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0EC63AA" w14:textId="6B8BA61E" w:rsidR="003E03D9" w:rsidRPr="00F37865" w:rsidRDefault="003E03D9" w:rsidP="00CC3207">
      <w:pPr>
        <w:pStyle w:val="Body"/>
        <w:spacing w:after="100"/>
        <w:jc w:val="center"/>
        <w:rPr>
          <w:rFonts w:asciiTheme="majorHAnsi" w:eastAsia="Calibri Light" w:hAnsiTheme="majorHAnsi" w:cs="Calibri Light"/>
          <w:b/>
          <w:bCs/>
          <w:sz w:val="28"/>
          <w:szCs w:val="28"/>
        </w:rPr>
      </w:pPr>
      <w:r w:rsidRPr="00F37865">
        <w:rPr>
          <w:rFonts w:asciiTheme="majorHAnsi" w:hAnsiTheme="majorHAnsi"/>
          <w:noProof/>
          <w:sz w:val="28"/>
          <w:szCs w:val="20"/>
        </w:rPr>
        <w:drawing>
          <wp:inline distT="0" distB="0" distL="0" distR="0" wp14:anchorId="6770AC94" wp14:editId="6899A851">
            <wp:extent cx="1448974" cy="982118"/>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Synergia-CMYK.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499725" cy="1016517"/>
                    </a:xfrm>
                    <a:prstGeom prst="rect">
                      <a:avLst/>
                    </a:prstGeom>
                  </pic:spPr>
                </pic:pic>
              </a:graphicData>
            </a:graphic>
          </wp:inline>
        </w:drawing>
      </w:r>
    </w:p>
    <w:p w14:paraId="37A83D1C" w14:textId="35D65AB2" w:rsidR="00B71623" w:rsidRPr="00F37865" w:rsidRDefault="00B71623" w:rsidP="00CC3207">
      <w:pPr>
        <w:pStyle w:val="Body"/>
        <w:spacing w:after="100"/>
        <w:jc w:val="center"/>
        <w:rPr>
          <w:rFonts w:asciiTheme="majorHAnsi" w:eastAsia="Calibri Light" w:hAnsiTheme="majorHAnsi" w:cs="Calibri Light"/>
          <w:b/>
          <w:bCs/>
          <w:sz w:val="28"/>
          <w:szCs w:val="28"/>
        </w:rPr>
      </w:pPr>
      <w:r w:rsidRPr="00F37865">
        <w:rPr>
          <w:rFonts w:asciiTheme="majorHAnsi" w:eastAsia="Calibri Light" w:hAnsiTheme="majorHAnsi" w:cs="Calibri Light"/>
          <w:b/>
          <w:bCs/>
          <w:sz w:val="28"/>
          <w:szCs w:val="28"/>
        </w:rPr>
        <w:t xml:space="preserve">Towards Co-operative Common Wealth: Transition in </w:t>
      </w:r>
      <w:del w:id="0" w:author="John Restakis" w:date="2019-02-13T12:41:00Z">
        <w:r w:rsidRPr="00F37865" w:rsidDel="0068155A">
          <w:rPr>
            <w:rFonts w:asciiTheme="majorHAnsi" w:eastAsia="Calibri Light" w:hAnsiTheme="majorHAnsi" w:cs="Calibri Light"/>
            <w:b/>
            <w:bCs/>
            <w:sz w:val="28"/>
            <w:szCs w:val="28"/>
          </w:rPr>
          <w:delText xml:space="preserve">our </w:delText>
        </w:r>
      </w:del>
      <w:ins w:id="1" w:author="John Restakis" w:date="2019-02-13T12:41:00Z">
        <w:r w:rsidR="0068155A">
          <w:rPr>
            <w:rFonts w:asciiTheme="majorHAnsi" w:eastAsia="Calibri Light" w:hAnsiTheme="majorHAnsi" w:cs="Calibri Light"/>
            <w:b/>
            <w:bCs/>
            <w:sz w:val="28"/>
            <w:szCs w:val="28"/>
          </w:rPr>
          <w:t>a</w:t>
        </w:r>
        <w:r w:rsidR="0068155A" w:rsidRPr="00F37865">
          <w:rPr>
            <w:rFonts w:asciiTheme="majorHAnsi" w:eastAsia="Calibri Light" w:hAnsiTheme="majorHAnsi" w:cs="Calibri Light"/>
            <w:b/>
            <w:bCs/>
            <w:sz w:val="28"/>
            <w:szCs w:val="28"/>
          </w:rPr>
          <w:t xml:space="preserve"> </w:t>
        </w:r>
      </w:ins>
      <w:r w:rsidRPr="00F37865">
        <w:rPr>
          <w:rFonts w:asciiTheme="majorHAnsi" w:eastAsia="Calibri Light" w:hAnsiTheme="majorHAnsi" w:cs="Calibri Light"/>
          <w:b/>
          <w:bCs/>
          <w:sz w:val="28"/>
          <w:szCs w:val="28"/>
        </w:rPr>
        <w:t>Perilous Century</w:t>
      </w:r>
    </w:p>
    <w:p w14:paraId="4C3D1DEF" w14:textId="39ABFAC8" w:rsidR="00B71623" w:rsidRPr="00B44C1F" w:rsidRDefault="00B71623" w:rsidP="003E03D9">
      <w:pPr>
        <w:pStyle w:val="Body"/>
        <w:spacing w:after="100"/>
        <w:jc w:val="both"/>
        <w:rPr>
          <w:rFonts w:asciiTheme="majorHAnsi" w:eastAsia="Calibri Light" w:hAnsiTheme="majorHAnsi" w:cs="Calibri Light"/>
          <w:sz w:val="21"/>
          <w:szCs w:val="21"/>
        </w:rPr>
      </w:pPr>
      <w:r w:rsidRPr="00B44C1F">
        <w:rPr>
          <w:rFonts w:asciiTheme="majorHAnsi" w:eastAsia="Calibri Light" w:hAnsiTheme="majorHAnsi" w:cs="Calibri Light"/>
          <w:sz w:val="21"/>
          <w:szCs w:val="21"/>
        </w:rPr>
        <w:t xml:space="preserve">Dear </w:t>
      </w:r>
      <w:r w:rsidR="00995430">
        <w:rPr>
          <w:rFonts w:asciiTheme="majorHAnsi" w:eastAsia="Calibri Light" w:hAnsiTheme="majorHAnsi" w:cs="Calibri Light"/>
          <w:sz w:val="21"/>
          <w:szCs w:val="21"/>
        </w:rPr>
        <w:t>Colleague,</w:t>
      </w:r>
    </w:p>
    <w:p w14:paraId="02721E36" w14:textId="0FBEA575" w:rsidR="00B71623" w:rsidRPr="00F37865" w:rsidRDefault="00B71623" w:rsidP="003E03D9">
      <w:pPr>
        <w:pStyle w:val="HeaderFooter"/>
        <w:tabs>
          <w:tab w:val="clear" w:pos="9020"/>
        </w:tabs>
        <w:spacing w:after="100"/>
        <w:jc w:val="both"/>
        <w:rPr>
          <w:rFonts w:asciiTheme="majorHAnsi" w:hAnsiTheme="majorHAnsi"/>
        </w:rPr>
      </w:pPr>
      <w:r w:rsidRPr="00B44C1F">
        <w:rPr>
          <w:rFonts w:asciiTheme="majorHAnsi" w:eastAsia="Calibri Light" w:hAnsiTheme="majorHAnsi" w:cs="Calibri Light"/>
          <w:sz w:val="21"/>
          <w:szCs w:val="21"/>
        </w:rPr>
        <w:t xml:space="preserve">You know we are living in perilous times. The need for systemic change has never been more obvious or more urgent – for people and planet. We at </w:t>
      </w:r>
      <w:proofErr w:type="spellStart"/>
      <w:r w:rsidRPr="00B44C1F">
        <w:rPr>
          <w:rFonts w:asciiTheme="majorHAnsi" w:eastAsia="Calibri Light" w:hAnsiTheme="majorHAnsi" w:cs="Calibri Light"/>
          <w:sz w:val="21"/>
          <w:szCs w:val="21"/>
        </w:rPr>
        <w:t>Synergia</w:t>
      </w:r>
      <w:proofErr w:type="spellEnd"/>
      <w:r w:rsidRPr="00B44C1F">
        <w:rPr>
          <w:rFonts w:asciiTheme="majorHAnsi" w:eastAsia="Calibri Light" w:hAnsiTheme="majorHAnsi" w:cs="Calibri Light"/>
          <w:sz w:val="21"/>
          <w:szCs w:val="21"/>
        </w:rPr>
        <w:t xml:space="preserve"> are reaching out to you because we believe you are committed to </w:t>
      </w:r>
      <w:r w:rsidR="00A03C82" w:rsidRPr="00B44C1F">
        <w:rPr>
          <w:rFonts w:asciiTheme="majorHAnsi" w:eastAsia="Calibri Light" w:hAnsiTheme="majorHAnsi" w:cs="Calibri Light"/>
          <w:sz w:val="21"/>
          <w:szCs w:val="21"/>
        </w:rPr>
        <w:t>the</w:t>
      </w:r>
      <w:r w:rsidRPr="00B44C1F">
        <w:rPr>
          <w:rFonts w:asciiTheme="majorHAnsi" w:eastAsia="Calibri Light" w:hAnsiTheme="majorHAnsi" w:cs="Calibri Light"/>
          <w:sz w:val="21"/>
          <w:szCs w:val="21"/>
        </w:rPr>
        <w:t xml:space="preserve"> common struggle for transformative change. </w:t>
      </w:r>
      <w:r w:rsidR="00A03C82" w:rsidRPr="00B44C1F">
        <w:rPr>
          <w:rFonts w:asciiTheme="majorHAnsi" w:eastAsia="Calibri Light" w:hAnsiTheme="majorHAnsi" w:cs="Calibri Light"/>
          <w:sz w:val="21"/>
          <w:szCs w:val="21"/>
        </w:rPr>
        <w:t xml:space="preserve">As </w:t>
      </w:r>
      <w:r w:rsidRPr="00F37865">
        <w:rPr>
          <w:rFonts w:asciiTheme="majorHAnsi" w:eastAsia="Calibri Light" w:hAnsiTheme="majorHAnsi" w:cs="Calibri Light"/>
          <w:sz w:val="21"/>
          <w:szCs w:val="21"/>
        </w:rPr>
        <w:t>an international network of senior, lifelong practitioners and community educators</w:t>
      </w:r>
      <w:r w:rsidR="00A03C82" w:rsidRPr="00F37865">
        <w:rPr>
          <w:rFonts w:asciiTheme="majorHAnsi" w:eastAsia="Calibri Light" w:hAnsiTheme="majorHAnsi" w:cs="Calibri Light"/>
          <w:sz w:val="21"/>
          <w:szCs w:val="21"/>
        </w:rPr>
        <w:t xml:space="preserve"> we</w:t>
      </w:r>
      <w:r w:rsidRPr="00F37865">
        <w:rPr>
          <w:rFonts w:asciiTheme="majorHAnsi" w:eastAsia="Calibri Light" w:hAnsiTheme="majorHAnsi" w:cs="Calibri Light"/>
          <w:sz w:val="21"/>
          <w:szCs w:val="21"/>
        </w:rPr>
        <w:t xml:space="preserve"> </w:t>
      </w:r>
      <w:r w:rsidR="00A03C82" w:rsidRPr="00F37865">
        <w:rPr>
          <w:rFonts w:asciiTheme="majorHAnsi" w:eastAsia="Calibri Light" w:hAnsiTheme="majorHAnsi" w:cs="Calibri Light"/>
          <w:sz w:val="21"/>
          <w:szCs w:val="21"/>
        </w:rPr>
        <w:t>are shaping our contribution around two core areas of work</w:t>
      </w:r>
      <w:r w:rsidRPr="00F37865">
        <w:rPr>
          <w:rFonts w:asciiTheme="majorHAnsi" w:hAnsiTheme="majorHAnsi"/>
          <w:sz w:val="21"/>
          <w:szCs w:val="21"/>
        </w:rPr>
        <w:t xml:space="preserve">: </w:t>
      </w:r>
    </w:p>
    <w:p w14:paraId="6EFDAD7E" w14:textId="77777777" w:rsidR="00B71623" w:rsidRPr="00F37865" w:rsidRDefault="00B71623" w:rsidP="003E03D9">
      <w:pPr>
        <w:pStyle w:val="p1"/>
        <w:spacing w:after="100"/>
        <w:jc w:val="both"/>
        <w:rPr>
          <w:rFonts w:asciiTheme="majorHAnsi" w:eastAsia="Calibri Light" w:hAnsiTheme="majorHAnsi" w:cs="Calibri Light"/>
          <w:sz w:val="21"/>
          <w:szCs w:val="21"/>
        </w:rPr>
      </w:pPr>
      <w:r w:rsidRPr="00F37865">
        <w:rPr>
          <w:rFonts w:asciiTheme="majorHAnsi" w:eastAsia="Calibri Light" w:hAnsiTheme="majorHAnsi" w:cs="Calibri Light"/>
          <w:sz w:val="21"/>
          <w:szCs w:val="21"/>
        </w:rPr>
        <w:t>a) Designing accessible, high quality educational resources that can be leveraged by change agents everywhere to create system changing solutions fitted to local contexts. Our online learning platform offers discussion and exchange of practical knowledge and strategies for action leading to systemic change and the provision of basic needs.   </w:t>
      </w:r>
    </w:p>
    <w:p w14:paraId="14F5BD9B" w14:textId="77777777" w:rsidR="00B71623" w:rsidRPr="00F37865" w:rsidRDefault="00B71623" w:rsidP="003E03D9">
      <w:pPr>
        <w:pStyle w:val="Body"/>
        <w:spacing w:after="140"/>
        <w:jc w:val="both"/>
        <w:rPr>
          <w:rFonts w:asciiTheme="majorHAnsi" w:eastAsia="Calibri Light" w:hAnsiTheme="majorHAnsi" w:cs="Calibri Light"/>
          <w:sz w:val="21"/>
          <w:szCs w:val="21"/>
        </w:rPr>
      </w:pPr>
      <w:r w:rsidRPr="00F37865">
        <w:rPr>
          <w:rFonts w:asciiTheme="majorHAnsi" w:eastAsia="Calibri Light" w:hAnsiTheme="majorHAnsi" w:cs="Calibri Light"/>
          <w:sz w:val="21"/>
          <w:szCs w:val="21"/>
        </w:rPr>
        <w:t xml:space="preserve">b) Providing training and education programming to change makers – whether individuals or organizations – through intensive, face-to-face courses that fit solutions and strategic thinking to solving key issues in strategic sectors. </w:t>
      </w:r>
    </w:p>
    <w:p w14:paraId="76102960" w14:textId="682010B7" w:rsidR="00432857" w:rsidRPr="00F37865" w:rsidRDefault="00A03C82" w:rsidP="003E03D9">
      <w:pPr>
        <w:pStyle w:val="Body"/>
        <w:spacing w:after="140"/>
        <w:jc w:val="both"/>
        <w:rPr>
          <w:rFonts w:asciiTheme="majorHAnsi" w:eastAsia="Calibri Light" w:hAnsiTheme="majorHAnsi" w:cs="Calibri Light"/>
          <w:b/>
          <w:bCs/>
          <w:sz w:val="28"/>
          <w:szCs w:val="28"/>
        </w:rPr>
      </w:pPr>
      <w:r w:rsidRPr="00F37865">
        <w:rPr>
          <w:rFonts w:asciiTheme="majorHAnsi" w:hAnsiTheme="majorHAnsi"/>
          <w:sz w:val="22"/>
          <w:szCs w:val="22"/>
          <w:lang w:val="en-CA"/>
        </w:rPr>
        <w:t>In 2017 we piloted a MOOC (Massive, Open, Online Course) to test our ideas, methods and tools. Over 600 people registered from 24 countries. We learned a lot.</w:t>
      </w:r>
      <w:r w:rsidR="00663087">
        <w:rPr>
          <w:rFonts w:asciiTheme="majorHAnsi" w:hAnsiTheme="majorHAnsi"/>
          <w:sz w:val="22"/>
          <w:szCs w:val="22"/>
          <w:lang w:val="en-CA"/>
        </w:rPr>
        <w:t xml:space="preserve"> </w:t>
      </w:r>
      <w:del w:id="2" w:author="John Restakis" w:date="2019-02-13T12:38:00Z">
        <w:r w:rsidR="00FF1363" w:rsidRPr="00F37865" w:rsidDel="00E67841">
          <w:rPr>
            <w:rFonts w:asciiTheme="majorHAnsi" w:hAnsiTheme="majorHAnsi"/>
            <w:b/>
            <w:sz w:val="22"/>
            <w:szCs w:val="22"/>
            <w:lang w:val="en-CA"/>
          </w:rPr>
          <w:delText>We have now targeted</w:delText>
        </w:r>
        <w:r w:rsidR="00FF1363" w:rsidDel="00E67841">
          <w:rPr>
            <w:rFonts w:asciiTheme="majorHAnsi" w:hAnsiTheme="majorHAnsi"/>
            <w:sz w:val="22"/>
            <w:szCs w:val="22"/>
            <w:lang w:val="en-CA"/>
          </w:rPr>
          <w:delText xml:space="preserve"> </w:delText>
        </w:r>
        <w:r w:rsidRPr="00F37865" w:rsidDel="00E67841">
          <w:rPr>
            <w:rFonts w:asciiTheme="majorHAnsi" w:hAnsiTheme="majorHAnsi"/>
            <w:b/>
            <w:sz w:val="22"/>
            <w:szCs w:val="22"/>
            <w:lang w:val="en-CA"/>
          </w:rPr>
          <w:delText xml:space="preserve">March </w:delText>
        </w:r>
        <w:r w:rsidR="00FA501C" w:rsidDel="00E67841">
          <w:rPr>
            <w:rFonts w:asciiTheme="majorHAnsi" w:hAnsiTheme="majorHAnsi"/>
            <w:b/>
            <w:sz w:val="22"/>
            <w:szCs w:val="22"/>
            <w:lang w:val="en-CA"/>
          </w:rPr>
          <w:delText xml:space="preserve">11, </w:delText>
        </w:r>
        <w:r w:rsidRPr="00F37865" w:rsidDel="00E67841">
          <w:rPr>
            <w:rFonts w:asciiTheme="majorHAnsi" w:hAnsiTheme="majorHAnsi"/>
            <w:b/>
            <w:sz w:val="22"/>
            <w:szCs w:val="22"/>
            <w:lang w:val="en-CA"/>
          </w:rPr>
          <w:delText xml:space="preserve">2019 </w:delText>
        </w:r>
        <w:r w:rsidR="00B52603" w:rsidDel="00E67841">
          <w:rPr>
            <w:rFonts w:asciiTheme="majorHAnsi" w:hAnsiTheme="majorHAnsi"/>
            <w:b/>
            <w:sz w:val="22"/>
            <w:szCs w:val="22"/>
            <w:lang w:val="en-CA"/>
          </w:rPr>
          <w:delText xml:space="preserve">for </w:delText>
        </w:r>
      </w:del>
      <w:ins w:id="3" w:author="John Restakis" w:date="2019-02-13T12:38:00Z">
        <w:r w:rsidR="00E67841">
          <w:rPr>
            <w:rFonts w:asciiTheme="majorHAnsi" w:hAnsiTheme="majorHAnsi"/>
            <w:b/>
            <w:sz w:val="22"/>
            <w:szCs w:val="22"/>
            <w:lang w:val="en-CA"/>
          </w:rPr>
          <w:t>T</w:t>
        </w:r>
      </w:ins>
      <w:del w:id="4" w:author="John Restakis" w:date="2019-02-13T12:38:00Z">
        <w:r w:rsidR="00B52603" w:rsidDel="00E67841">
          <w:rPr>
            <w:rFonts w:asciiTheme="majorHAnsi" w:hAnsiTheme="majorHAnsi"/>
            <w:b/>
            <w:sz w:val="22"/>
            <w:szCs w:val="22"/>
            <w:lang w:val="en-CA"/>
          </w:rPr>
          <w:delText>t</w:delText>
        </w:r>
      </w:del>
      <w:r w:rsidR="00B52603">
        <w:rPr>
          <w:rFonts w:asciiTheme="majorHAnsi" w:hAnsiTheme="majorHAnsi"/>
          <w:b/>
          <w:sz w:val="22"/>
          <w:szCs w:val="22"/>
          <w:lang w:val="en-CA"/>
        </w:rPr>
        <w:t xml:space="preserve">he </w:t>
      </w:r>
      <w:del w:id="5" w:author="John Restakis" w:date="2019-02-13T12:48:00Z">
        <w:r w:rsidR="00B52603" w:rsidDel="00C128D4">
          <w:rPr>
            <w:rFonts w:asciiTheme="majorHAnsi" w:hAnsiTheme="majorHAnsi"/>
            <w:b/>
            <w:sz w:val="22"/>
            <w:szCs w:val="22"/>
            <w:lang w:val="en-CA"/>
          </w:rPr>
          <w:delText>launch</w:delText>
        </w:r>
      </w:del>
      <w:ins w:id="6" w:author="John Restakis" w:date="2019-02-13T12:48:00Z">
        <w:r w:rsidR="00C128D4">
          <w:rPr>
            <w:rFonts w:asciiTheme="majorHAnsi" w:hAnsiTheme="majorHAnsi"/>
            <w:b/>
            <w:sz w:val="22"/>
            <w:szCs w:val="22"/>
            <w:lang w:val="en-CA"/>
          </w:rPr>
          <w:t>start</w:t>
        </w:r>
        <w:r w:rsidR="00C128D4">
          <w:rPr>
            <w:rFonts w:asciiTheme="majorHAnsi" w:hAnsiTheme="majorHAnsi"/>
            <w:b/>
            <w:sz w:val="22"/>
            <w:szCs w:val="22"/>
            <w:lang w:val="en-CA"/>
          </w:rPr>
          <w:t xml:space="preserve"> </w:t>
        </w:r>
      </w:ins>
      <w:del w:id="7" w:author="John Restakis" w:date="2019-02-13T12:48:00Z">
        <w:r w:rsidR="00B52603" w:rsidDel="00C128D4">
          <w:rPr>
            <w:rFonts w:asciiTheme="majorHAnsi" w:hAnsiTheme="majorHAnsi"/>
            <w:b/>
            <w:sz w:val="22"/>
            <w:szCs w:val="22"/>
            <w:lang w:val="en-CA"/>
          </w:rPr>
          <w:delText xml:space="preserve"> </w:delText>
        </w:r>
      </w:del>
      <w:ins w:id="8" w:author="John Restakis" w:date="2019-02-13T12:38:00Z">
        <w:r w:rsidR="00E67841">
          <w:rPr>
            <w:rFonts w:asciiTheme="majorHAnsi" w:hAnsiTheme="majorHAnsi"/>
            <w:b/>
            <w:sz w:val="22"/>
            <w:szCs w:val="22"/>
            <w:lang w:val="en-CA"/>
          </w:rPr>
          <w:t xml:space="preserve">date </w:t>
        </w:r>
      </w:ins>
      <w:r w:rsidR="00B52603">
        <w:rPr>
          <w:rFonts w:asciiTheme="majorHAnsi" w:hAnsiTheme="majorHAnsi"/>
          <w:b/>
          <w:sz w:val="22"/>
          <w:szCs w:val="22"/>
          <w:lang w:val="en-CA"/>
        </w:rPr>
        <w:t>of</w:t>
      </w:r>
      <w:r w:rsidR="00D43CE8" w:rsidRPr="00F37865">
        <w:rPr>
          <w:rFonts w:asciiTheme="majorHAnsi" w:hAnsiTheme="majorHAnsi"/>
          <w:b/>
          <w:sz w:val="22"/>
          <w:szCs w:val="22"/>
          <w:lang w:val="en-CA"/>
        </w:rPr>
        <w:t xml:space="preserve"> th</w:t>
      </w:r>
      <w:r w:rsidR="001E77B3" w:rsidRPr="00F37865">
        <w:rPr>
          <w:rFonts w:asciiTheme="majorHAnsi" w:hAnsiTheme="majorHAnsi"/>
          <w:b/>
          <w:sz w:val="22"/>
          <w:szCs w:val="22"/>
          <w:lang w:val="en-CA"/>
        </w:rPr>
        <w:t>e</w:t>
      </w:r>
      <w:r w:rsidRPr="00F37865">
        <w:rPr>
          <w:rFonts w:asciiTheme="majorHAnsi" w:hAnsiTheme="majorHAnsi"/>
          <w:b/>
          <w:sz w:val="22"/>
          <w:szCs w:val="22"/>
          <w:lang w:val="en-CA"/>
        </w:rPr>
        <w:t xml:space="preserve"> new</w:t>
      </w:r>
      <w:r w:rsidR="00D43CE8" w:rsidRPr="00F37865">
        <w:rPr>
          <w:rFonts w:asciiTheme="majorHAnsi" w:hAnsiTheme="majorHAnsi"/>
          <w:b/>
          <w:sz w:val="22"/>
          <w:szCs w:val="22"/>
          <w:lang w:val="en-CA"/>
        </w:rPr>
        <w:t>ly revised</w:t>
      </w:r>
      <w:r w:rsidRPr="00F37865">
        <w:rPr>
          <w:rFonts w:asciiTheme="majorHAnsi" w:hAnsiTheme="majorHAnsi"/>
          <w:b/>
          <w:sz w:val="22"/>
          <w:szCs w:val="22"/>
          <w:lang w:val="en-CA"/>
        </w:rPr>
        <w:t xml:space="preserve"> cou</w:t>
      </w:r>
      <w:r w:rsidRPr="00E67841">
        <w:rPr>
          <w:rFonts w:asciiTheme="majorHAnsi" w:hAnsiTheme="majorHAnsi"/>
          <w:b/>
          <w:sz w:val="22"/>
          <w:szCs w:val="22"/>
          <w:lang w:val="en-CA"/>
          <w:rPrChange w:id="9" w:author="John Restakis" w:date="2019-02-13T12:39:00Z">
            <w:rPr>
              <w:rFonts w:asciiTheme="majorHAnsi" w:hAnsiTheme="majorHAnsi"/>
              <w:b/>
              <w:sz w:val="22"/>
              <w:szCs w:val="22"/>
              <w:lang w:val="en-CA"/>
            </w:rPr>
          </w:rPrChange>
        </w:rPr>
        <w:t xml:space="preserve">rse </w:t>
      </w:r>
      <w:ins w:id="10" w:author="John Restakis" w:date="2019-02-13T12:38:00Z">
        <w:r w:rsidR="00E67841" w:rsidRPr="00E67841">
          <w:rPr>
            <w:rFonts w:asciiTheme="majorHAnsi" w:hAnsiTheme="majorHAnsi"/>
            <w:b/>
            <w:sz w:val="22"/>
            <w:szCs w:val="22"/>
            <w:lang w:val="en-CA"/>
            <w:rPrChange w:id="11" w:author="John Restakis" w:date="2019-02-13T12:39:00Z">
              <w:rPr>
                <w:rFonts w:asciiTheme="majorHAnsi" w:hAnsiTheme="majorHAnsi"/>
                <w:sz w:val="22"/>
                <w:szCs w:val="22"/>
                <w:lang w:val="en-CA"/>
              </w:rPr>
            </w:rPrChange>
          </w:rPr>
          <w:t>is March 25</w:t>
        </w:r>
      </w:ins>
      <w:ins w:id="12" w:author="John Restakis" w:date="2019-02-13T12:39:00Z">
        <w:r w:rsidR="00E67841">
          <w:rPr>
            <w:rFonts w:asciiTheme="majorHAnsi" w:hAnsiTheme="majorHAnsi"/>
            <w:sz w:val="22"/>
            <w:szCs w:val="22"/>
            <w:lang w:val="en-CA"/>
          </w:rPr>
          <w:t>,</w:t>
        </w:r>
      </w:ins>
      <w:ins w:id="13" w:author="John Restakis" w:date="2019-02-13T12:38:00Z">
        <w:r w:rsidR="00E67841">
          <w:rPr>
            <w:rFonts w:asciiTheme="majorHAnsi" w:hAnsiTheme="majorHAnsi"/>
            <w:sz w:val="22"/>
            <w:szCs w:val="22"/>
            <w:lang w:val="en-CA"/>
          </w:rPr>
          <w:t xml:space="preserve"> </w:t>
        </w:r>
      </w:ins>
      <w:r w:rsidR="00B71623" w:rsidRPr="00F37865">
        <w:rPr>
          <w:rFonts w:asciiTheme="majorHAnsi" w:hAnsiTheme="majorHAnsi"/>
          <w:sz w:val="22"/>
          <w:szCs w:val="22"/>
          <w:lang w:val="en-CA"/>
        </w:rPr>
        <w:t xml:space="preserve">where </w:t>
      </w:r>
      <w:r w:rsidRPr="00F37865">
        <w:rPr>
          <w:rFonts w:asciiTheme="majorHAnsi" w:hAnsiTheme="majorHAnsi"/>
          <w:sz w:val="22"/>
          <w:szCs w:val="22"/>
          <w:lang w:val="en-CA"/>
        </w:rPr>
        <w:t>change makers</w:t>
      </w:r>
      <w:r w:rsidR="00B71623" w:rsidRPr="00F37865">
        <w:rPr>
          <w:rFonts w:asciiTheme="majorHAnsi" w:hAnsiTheme="majorHAnsi"/>
          <w:sz w:val="22"/>
          <w:szCs w:val="22"/>
          <w:lang w:val="en-CA"/>
        </w:rPr>
        <w:t xml:space="preserve"> </w:t>
      </w:r>
      <w:r w:rsidR="00D43CE8" w:rsidRPr="00F37865">
        <w:rPr>
          <w:rFonts w:asciiTheme="majorHAnsi" w:hAnsiTheme="majorHAnsi"/>
          <w:sz w:val="22"/>
          <w:szCs w:val="22"/>
          <w:lang w:val="en-CA"/>
        </w:rPr>
        <w:t xml:space="preserve">from many fields </w:t>
      </w:r>
      <w:r w:rsidR="00B71623" w:rsidRPr="00F37865">
        <w:rPr>
          <w:rFonts w:asciiTheme="majorHAnsi" w:hAnsiTheme="majorHAnsi"/>
          <w:sz w:val="22"/>
          <w:szCs w:val="22"/>
          <w:lang w:val="en-CA"/>
        </w:rPr>
        <w:t xml:space="preserve">can </w:t>
      </w:r>
      <w:r w:rsidR="00432857" w:rsidRPr="00F37865">
        <w:rPr>
          <w:rFonts w:asciiTheme="majorHAnsi" w:hAnsiTheme="majorHAnsi"/>
          <w:sz w:val="22"/>
          <w:szCs w:val="22"/>
          <w:lang w:val="en-CA"/>
        </w:rPr>
        <w:t>experience and</w:t>
      </w:r>
      <w:r w:rsidR="00C864A8" w:rsidRPr="00F37865">
        <w:rPr>
          <w:rFonts w:asciiTheme="majorHAnsi" w:hAnsiTheme="majorHAnsi"/>
          <w:sz w:val="22"/>
          <w:szCs w:val="22"/>
          <w:lang w:val="en-CA"/>
        </w:rPr>
        <w:t xml:space="preserve"> utilize </w:t>
      </w:r>
      <w:r w:rsidR="00B71623" w:rsidRPr="00F37865">
        <w:rPr>
          <w:rFonts w:asciiTheme="majorHAnsi" w:hAnsiTheme="majorHAnsi"/>
          <w:sz w:val="22"/>
          <w:szCs w:val="22"/>
          <w:lang w:val="en-CA"/>
        </w:rPr>
        <w:t>contemporary, cutting edge content</w:t>
      </w:r>
      <w:r w:rsidR="00432857" w:rsidRPr="00F37865">
        <w:rPr>
          <w:rFonts w:asciiTheme="majorHAnsi" w:hAnsiTheme="majorHAnsi"/>
          <w:sz w:val="22"/>
          <w:szCs w:val="22"/>
          <w:lang w:val="en-CA"/>
        </w:rPr>
        <w:t xml:space="preserve"> to advance their work.</w:t>
      </w:r>
      <w:r w:rsidR="00D43CE8" w:rsidRPr="00F37865">
        <w:rPr>
          <w:rFonts w:asciiTheme="majorHAnsi" w:hAnsiTheme="majorHAnsi"/>
          <w:sz w:val="22"/>
          <w:szCs w:val="22"/>
          <w:lang w:val="en-CA"/>
        </w:rPr>
        <w:t xml:space="preserve"> </w:t>
      </w:r>
      <w:r w:rsidR="00F12A57" w:rsidRPr="00F37865">
        <w:rPr>
          <w:rFonts w:asciiTheme="majorHAnsi" w:eastAsia="Calibri Light" w:hAnsiTheme="majorHAnsi" w:cs="Calibri Light"/>
          <w:bCs/>
          <w:sz w:val="21"/>
          <w:szCs w:val="21"/>
        </w:rPr>
        <w:t>The course</w:t>
      </w:r>
      <w:r w:rsidR="004407E4" w:rsidRPr="00F37865">
        <w:rPr>
          <w:rFonts w:asciiTheme="majorHAnsi" w:eastAsia="Calibri Light" w:hAnsiTheme="majorHAnsi" w:cs="Calibri Light"/>
          <w:b/>
          <w:bCs/>
          <w:sz w:val="21"/>
          <w:szCs w:val="21"/>
        </w:rPr>
        <w:t xml:space="preserve"> </w:t>
      </w:r>
      <w:r w:rsidR="00D43CE8" w:rsidRPr="00F37865">
        <w:rPr>
          <w:rFonts w:asciiTheme="majorHAnsi" w:hAnsiTheme="majorHAnsi"/>
          <w:sz w:val="22"/>
          <w:szCs w:val="22"/>
          <w:lang w:val="en-CA"/>
        </w:rPr>
        <w:t xml:space="preserve">will </w:t>
      </w:r>
      <w:r w:rsidR="00063000" w:rsidRPr="00F37865">
        <w:rPr>
          <w:rFonts w:asciiTheme="majorHAnsi" w:hAnsiTheme="majorHAnsi"/>
          <w:sz w:val="22"/>
          <w:szCs w:val="22"/>
          <w:lang w:val="en-CA"/>
        </w:rPr>
        <w:t>be offered</w:t>
      </w:r>
      <w:r w:rsidR="00D43CE8" w:rsidRPr="00F37865">
        <w:rPr>
          <w:rFonts w:asciiTheme="majorHAnsi" w:hAnsiTheme="majorHAnsi"/>
          <w:sz w:val="22"/>
          <w:szCs w:val="22"/>
          <w:lang w:val="en-CA"/>
        </w:rPr>
        <w:t xml:space="preserve"> in two four week </w:t>
      </w:r>
      <w:r w:rsidR="00AC33C1" w:rsidRPr="00F37865">
        <w:rPr>
          <w:rFonts w:asciiTheme="majorHAnsi" w:hAnsiTheme="majorHAnsi"/>
          <w:sz w:val="22"/>
          <w:szCs w:val="22"/>
          <w:lang w:val="en-CA"/>
        </w:rPr>
        <w:t>segments</w:t>
      </w:r>
      <w:r w:rsidR="00D43CE8" w:rsidRPr="00F37865">
        <w:rPr>
          <w:rFonts w:asciiTheme="majorHAnsi" w:hAnsiTheme="majorHAnsi"/>
          <w:sz w:val="22"/>
          <w:szCs w:val="22"/>
          <w:lang w:val="en-CA"/>
        </w:rPr>
        <w:t>.</w:t>
      </w:r>
      <w:r w:rsidR="000A653C">
        <w:rPr>
          <w:rFonts w:asciiTheme="majorHAnsi" w:hAnsiTheme="majorHAnsi"/>
          <w:sz w:val="22"/>
          <w:szCs w:val="22"/>
          <w:lang w:val="en-CA"/>
        </w:rPr>
        <w:t xml:space="preserve"> </w:t>
      </w:r>
      <w:r w:rsidR="000A653C" w:rsidRPr="00096BC7">
        <w:rPr>
          <w:rFonts w:asciiTheme="majorHAnsi" w:hAnsiTheme="majorHAnsi"/>
          <w:b/>
          <w:sz w:val="22"/>
          <w:szCs w:val="22"/>
          <w:lang w:val="en-CA"/>
          <w:rPrChange w:id="14" w:author="John Restakis" w:date="2019-02-13T12:39:00Z">
            <w:rPr>
              <w:rFonts w:asciiTheme="majorHAnsi" w:hAnsiTheme="majorHAnsi"/>
              <w:sz w:val="22"/>
              <w:szCs w:val="22"/>
              <w:lang w:val="en-CA"/>
            </w:rPr>
          </w:rPrChange>
        </w:rPr>
        <w:t xml:space="preserve">Registration </w:t>
      </w:r>
      <w:del w:id="15" w:author="John Restakis" w:date="2019-02-13T12:39:00Z">
        <w:r w:rsidR="000A653C" w:rsidRPr="00096BC7" w:rsidDel="00E67841">
          <w:rPr>
            <w:rFonts w:asciiTheme="majorHAnsi" w:hAnsiTheme="majorHAnsi"/>
            <w:b/>
            <w:sz w:val="22"/>
            <w:szCs w:val="22"/>
            <w:lang w:val="en-CA"/>
            <w:rPrChange w:id="16" w:author="John Restakis" w:date="2019-02-13T12:39:00Z">
              <w:rPr>
                <w:rFonts w:asciiTheme="majorHAnsi" w:hAnsiTheme="majorHAnsi"/>
                <w:sz w:val="22"/>
                <w:szCs w:val="22"/>
                <w:lang w:val="en-CA"/>
              </w:rPr>
            </w:rPrChange>
          </w:rPr>
          <w:delText>details to follow</w:delText>
        </w:r>
      </w:del>
      <w:ins w:id="17" w:author="John Restakis" w:date="2019-02-13T12:39:00Z">
        <w:r w:rsidR="00E67841" w:rsidRPr="00096BC7">
          <w:rPr>
            <w:rFonts w:asciiTheme="majorHAnsi" w:hAnsiTheme="majorHAnsi"/>
            <w:b/>
            <w:sz w:val="22"/>
            <w:szCs w:val="22"/>
            <w:lang w:val="en-CA"/>
            <w:rPrChange w:id="18" w:author="John Restakis" w:date="2019-02-13T12:39:00Z">
              <w:rPr>
                <w:rFonts w:asciiTheme="majorHAnsi" w:hAnsiTheme="majorHAnsi"/>
                <w:sz w:val="22"/>
                <w:szCs w:val="22"/>
                <w:lang w:val="en-CA"/>
              </w:rPr>
            </w:rPrChange>
          </w:rPr>
          <w:t>commences Feb.25</w:t>
        </w:r>
      </w:ins>
      <w:r w:rsidR="000A653C" w:rsidRPr="00096BC7">
        <w:rPr>
          <w:rFonts w:asciiTheme="majorHAnsi" w:hAnsiTheme="majorHAnsi"/>
          <w:b/>
          <w:sz w:val="22"/>
          <w:szCs w:val="22"/>
          <w:lang w:val="en-CA"/>
          <w:rPrChange w:id="19" w:author="John Restakis" w:date="2019-02-13T12:39:00Z">
            <w:rPr>
              <w:rFonts w:asciiTheme="majorHAnsi" w:hAnsiTheme="majorHAnsi"/>
              <w:sz w:val="22"/>
              <w:szCs w:val="22"/>
              <w:lang w:val="en-CA"/>
            </w:rPr>
          </w:rPrChange>
        </w:rPr>
        <w:t>.</w:t>
      </w:r>
    </w:p>
    <w:p w14:paraId="2F6ABF81" w14:textId="0D8F075C" w:rsidR="00B71623" w:rsidRPr="00B44C1F" w:rsidRDefault="00432857" w:rsidP="003E03D9">
      <w:pPr>
        <w:spacing w:after="140"/>
        <w:jc w:val="both"/>
        <w:rPr>
          <w:rFonts w:asciiTheme="majorHAnsi" w:hAnsiTheme="majorHAnsi"/>
          <w:b/>
          <w:sz w:val="21"/>
          <w:szCs w:val="21"/>
          <w:lang w:val="en-CA"/>
        </w:rPr>
      </w:pPr>
      <w:r w:rsidRPr="00B44C1F">
        <w:rPr>
          <w:rFonts w:asciiTheme="majorHAnsi" w:hAnsiTheme="majorHAnsi"/>
          <w:b/>
          <w:color w:val="000000"/>
          <w:sz w:val="21"/>
          <w:szCs w:val="21"/>
          <w:lang w:val="en-CA"/>
        </w:rPr>
        <w:t>W</w:t>
      </w:r>
      <w:r w:rsidR="00B71623" w:rsidRPr="00B44C1F">
        <w:rPr>
          <w:rFonts w:asciiTheme="majorHAnsi" w:hAnsiTheme="majorHAnsi"/>
          <w:b/>
          <w:color w:val="000000"/>
          <w:sz w:val="21"/>
          <w:szCs w:val="21"/>
          <w:lang w:val="en-CA"/>
        </w:rPr>
        <w:t>e</w:t>
      </w:r>
      <w:r w:rsidRPr="00B44C1F">
        <w:rPr>
          <w:rFonts w:asciiTheme="majorHAnsi" w:hAnsiTheme="majorHAnsi"/>
          <w:b/>
          <w:color w:val="000000"/>
          <w:sz w:val="21"/>
          <w:szCs w:val="21"/>
          <w:lang w:val="en-CA"/>
        </w:rPr>
        <w:t xml:space="preserve"> </w:t>
      </w:r>
      <w:r w:rsidR="003E03D9" w:rsidRPr="00B44C1F">
        <w:rPr>
          <w:rFonts w:asciiTheme="majorHAnsi" w:hAnsiTheme="majorHAnsi"/>
          <w:b/>
          <w:color w:val="000000"/>
          <w:sz w:val="21"/>
          <w:szCs w:val="21"/>
          <w:lang w:val="en-CA"/>
        </w:rPr>
        <w:t>would like</w:t>
      </w:r>
      <w:r w:rsidR="00B71623" w:rsidRPr="00B44C1F">
        <w:rPr>
          <w:rFonts w:asciiTheme="majorHAnsi" w:hAnsiTheme="majorHAnsi"/>
          <w:b/>
          <w:color w:val="000000"/>
          <w:sz w:val="21"/>
          <w:szCs w:val="21"/>
          <w:lang w:val="en-CA"/>
        </w:rPr>
        <w:t xml:space="preserve"> you to join</w:t>
      </w:r>
      <w:r w:rsidRPr="00B44C1F">
        <w:rPr>
          <w:rFonts w:asciiTheme="majorHAnsi" w:hAnsiTheme="majorHAnsi"/>
          <w:b/>
          <w:color w:val="000000"/>
          <w:sz w:val="21"/>
          <w:szCs w:val="21"/>
          <w:lang w:val="en-CA"/>
        </w:rPr>
        <w:t xml:space="preserve"> </w:t>
      </w:r>
      <w:r w:rsidR="00D43CE8" w:rsidRPr="00B44C1F">
        <w:rPr>
          <w:rFonts w:asciiTheme="majorHAnsi" w:hAnsiTheme="majorHAnsi"/>
          <w:b/>
          <w:color w:val="000000"/>
          <w:sz w:val="21"/>
          <w:szCs w:val="21"/>
          <w:lang w:val="en-CA"/>
        </w:rPr>
        <w:t xml:space="preserve">us and take </w:t>
      </w:r>
      <w:r w:rsidRPr="00B44C1F">
        <w:rPr>
          <w:rFonts w:asciiTheme="majorHAnsi" w:hAnsiTheme="majorHAnsi"/>
          <w:b/>
          <w:color w:val="000000"/>
          <w:sz w:val="21"/>
          <w:szCs w:val="21"/>
          <w:lang w:val="en-CA"/>
        </w:rPr>
        <w:t xml:space="preserve">full advantage of this unique </w:t>
      </w:r>
      <w:r w:rsidR="009A6374" w:rsidRPr="00B44C1F">
        <w:rPr>
          <w:rFonts w:asciiTheme="majorHAnsi" w:hAnsiTheme="majorHAnsi"/>
          <w:b/>
          <w:color w:val="000000"/>
          <w:sz w:val="21"/>
          <w:szCs w:val="21"/>
          <w:lang w:val="en-CA"/>
        </w:rPr>
        <w:t xml:space="preserve">learning </w:t>
      </w:r>
      <w:r w:rsidRPr="00B44C1F">
        <w:rPr>
          <w:rFonts w:asciiTheme="majorHAnsi" w:hAnsiTheme="majorHAnsi"/>
          <w:b/>
          <w:color w:val="000000"/>
          <w:sz w:val="21"/>
          <w:szCs w:val="21"/>
          <w:lang w:val="en-CA"/>
        </w:rPr>
        <w:t xml:space="preserve">opportunity.  We have two </w:t>
      </w:r>
      <w:r w:rsidR="00D43CE8" w:rsidRPr="00B44C1F">
        <w:rPr>
          <w:rFonts w:asciiTheme="majorHAnsi" w:hAnsiTheme="majorHAnsi"/>
          <w:b/>
          <w:color w:val="000000"/>
          <w:sz w:val="21"/>
          <w:szCs w:val="21"/>
          <w:lang w:val="en-CA"/>
        </w:rPr>
        <w:t>requests</w:t>
      </w:r>
      <w:r w:rsidRPr="00B44C1F">
        <w:rPr>
          <w:rFonts w:asciiTheme="majorHAnsi" w:hAnsiTheme="majorHAnsi"/>
          <w:b/>
          <w:color w:val="000000"/>
          <w:sz w:val="21"/>
          <w:szCs w:val="21"/>
          <w:lang w:val="en-CA"/>
        </w:rPr>
        <w:t>.</w:t>
      </w:r>
    </w:p>
    <w:p w14:paraId="0BEE44B4" w14:textId="34F903DD" w:rsidR="00197C44" w:rsidRPr="00F37865" w:rsidRDefault="00B71623" w:rsidP="003E03D9">
      <w:pPr>
        <w:pStyle w:val="Body"/>
        <w:spacing w:after="100"/>
        <w:jc w:val="both"/>
        <w:rPr>
          <w:rFonts w:asciiTheme="majorHAnsi" w:eastAsia="Calibri Light" w:hAnsiTheme="majorHAnsi" w:cs="Calibri Light"/>
          <w:b/>
          <w:bCs/>
          <w:sz w:val="21"/>
          <w:szCs w:val="21"/>
        </w:rPr>
      </w:pPr>
      <w:r w:rsidRPr="00F37865">
        <w:rPr>
          <w:rFonts w:asciiTheme="majorHAnsi" w:eastAsia="Calibri Light" w:hAnsiTheme="majorHAnsi" w:cs="Calibri Light"/>
          <w:b/>
          <w:bCs/>
          <w:sz w:val="21"/>
          <w:szCs w:val="21"/>
        </w:rPr>
        <w:t xml:space="preserve">We are seeking your help to make staff and members of your networks aware of the opportunity to connect with others </w:t>
      </w:r>
      <w:r w:rsidRPr="00F37865">
        <w:rPr>
          <w:rFonts w:asciiTheme="majorHAnsi" w:eastAsia="Calibri Light" w:hAnsiTheme="majorHAnsi" w:cs="Calibri Light"/>
          <w:bCs/>
          <w:sz w:val="21"/>
          <w:szCs w:val="21"/>
        </w:rPr>
        <w:t xml:space="preserve">in the solidarity </w:t>
      </w:r>
      <w:r w:rsidR="00D17D4D" w:rsidRPr="00F37865">
        <w:rPr>
          <w:rFonts w:asciiTheme="majorHAnsi" w:eastAsia="Calibri Light" w:hAnsiTheme="majorHAnsi" w:cs="Calibri Light"/>
          <w:bCs/>
          <w:sz w:val="21"/>
          <w:szCs w:val="21"/>
        </w:rPr>
        <w:t xml:space="preserve">&amp; </w:t>
      </w:r>
      <w:r w:rsidRPr="00F37865">
        <w:rPr>
          <w:rFonts w:asciiTheme="majorHAnsi" w:eastAsia="Calibri Light" w:hAnsiTheme="majorHAnsi" w:cs="Calibri Light"/>
          <w:bCs/>
          <w:sz w:val="21"/>
          <w:szCs w:val="21"/>
        </w:rPr>
        <w:t>social economy, co-operative, commons, sustainability, and green social movements to learn from each other and to advance our collective efforts at systems change</w:t>
      </w:r>
      <w:r w:rsidRPr="00F37865">
        <w:rPr>
          <w:rFonts w:asciiTheme="majorHAnsi" w:eastAsia="Calibri Light" w:hAnsiTheme="majorHAnsi" w:cs="Calibri Light"/>
          <w:b/>
          <w:bCs/>
          <w:sz w:val="21"/>
          <w:szCs w:val="21"/>
        </w:rPr>
        <w:t>. </w:t>
      </w:r>
    </w:p>
    <w:p w14:paraId="2D418FE8" w14:textId="50160EC0" w:rsidR="00B71623" w:rsidRPr="00F37865" w:rsidRDefault="00C864A8" w:rsidP="003E03D9">
      <w:pPr>
        <w:pStyle w:val="Body"/>
        <w:spacing w:after="100"/>
        <w:jc w:val="both"/>
        <w:rPr>
          <w:rFonts w:asciiTheme="majorHAnsi" w:eastAsia="Calibri Light" w:hAnsiTheme="majorHAnsi" w:cs="Calibri Light"/>
          <w:sz w:val="21"/>
          <w:szCs w:val="21"/>
        </w:rPr>
      </w:pPr>
      <w:r w:rsidRPr="00F37865">
        <w:rPr>
          <w:rFonts w:asciiTheme="majorHAnsi" w:eastAsia="Calibri Light" w:hAnsiTheme="majorHAnsi" w:cs="Calibri Light"/>
          <w:b/>
          <w:bCs/>
          <w:sz w:val="21"/>
          <w:szCs w:val="21"/>
        </w:rPr>
        <w:t>We also invite</w:t>
      </w:r>
      <w:r w:rsidR="00B71623" w:rsidRPr="00F37865">
        <w:rPr>
          <w:rFonts w:asciiTheme="majorHAnsi" w:eastAsia="Calibri Light" w:hAnsiTheme="majorHAnsi" w:cs="Calibri Light"/>
          <w:b/>
          <w:bCs/>
          <w:sz w:val="21"/>
          <w:szCs w:val="21"/>
        </w:rPr>
        <w:t xml:space="preserve"> you to leverage the course to advance your own capacity, further your organization’s mission, and strengthen your networks and alliances.</w:t>
      </w:r>
      <w:r w:rsidR="00B71623" w:rsidRPr="00F37865">
        <w:rPr>
          <w:rFonts w:asciiTheme="majorHAnsi" w:eastAsia="Calibri Light" w:hAnsiTheme="majorHAnsi" w:cs="Calibri Light"/>
          <w:b/>
          <w:sz w:val="21"/>
          <w:szCs w:val="21"/>
        </w:rPr>
        <w:t xml:space="preserve"> </w:t>
      </w:r>
      <w:r w:rsidR="00B71623" w:rsidRPr="00F37865">
        <w:rPr>
          <w:rFonts w:asciiTheme="majorHAnsi" w:eastAsia="Calibri Light" w:hAnsiTheme="majorHAnsi" w:cs="Calibri Light"/>
          <w:sz w:val="21"/>
          <w:szCs w:val="21"/>
        </w:rPr>
        <w:t xml:space="preserve">We will design the means by which the participants you target can be given space on our online platform to </w:t>
      </w:r>
      <w:r w:rsidR="00B71623" w:rsidRPr="00F37865">
        <w:rPr>
          <w:rFonts w:asciiTheme="majorHAnsi" w:eastAsia="Calibri Light" w:hAnsiTheme="majorHAnsi" w:cs="Calibri Light"/>
          <w:sz w:val="21"/>
          <w:szCs w:val="21"/>
          <w:lang w:val="fr-FR"/>
        </w:rPr>
        <w:t xml:space="preserve">dialogue </w:t>
      </w:r>
      <w:r w:rsidR="00B71623" w:rsidRPr="00F37865">
        <w:rPr>
          <w:rFonts w:asciiTheme="majorHAnsi" w:eastAsia="Calibri Light" w:hAnsiTheme="majorHAnsi" w:cs="Calibri Light"/>
          <w:sz w:val="21"/>
          <w:szCs w:val="21"/>
        </w:rPr>
        <w:t xml:space="preserve">collectively around what they are learning and the implications for </w:t>
      </w:r>
      <w:r w:rsidR="001539DF" w:rsidRPr="00F37865">
        <w:rPr>
          <w:rFonts w:asciiTheme="majorHAnsi" w:eastAsia="Calibri Light" w:hAnsiTheme="majorHAnsi" w:cs="Calibri Light"/>
          <w:sz w:val="21"/>
          <w:szCs w:val="21"/>
        </w:rPr>
        <w:t>their</w:t>
      </w:r>
      <w:r w:rsidR="00B71623" w:rsidRPr="00F37865">
        <w:rPr>
          <w:rFonts w:asciiTheme="majorHAnsi" w:eastAsia="Calibri Light" w:hAnsiTheme="majorHAnsi" w:cs="Calibri Light"/>
          <w:sz w:val="21"/>
          <w:szCs w:val="21"/>
        </w:rPr>
        <w:t xml:space="preserve"> work. </w:t>
      </w:r>
    </w:p>
    <w:p w14:paraId="473A7B2B" w14:textId="7940B0F1" w:rsidR="00B71623" w:rsidRPr="00F37865" w:rsidRDefault="00B71623" w:rsidP="003E03D9">
      <w:pPr>
        <w:pStyle w:val="Body"/>
        <w:spacing w:after="100"/>
        <w:jc w:val="both"/>
        <w:rPr>
          <w:rFonts w:asciiTheme="majorHAnsi" w:eastAsia="Calibri Light" w:hAnsiTheme="majorHAnsi" w:cs="Calibri Light"/>
          <w:b/>
          <w:sz w:val="21"/>
          <w:szCs w:val="21"/>
        </w:rPr>
      </w:pPr>
      <w:r w:rsidRPr="00F37865">
        <w:rPr>
          <w:rFonts w:asciiTheme="majorHAnsi" w:eastAsia="Calibri Light" w:hAnsiTheme="majorHAnsi" w:cs="Calibri Light"/>
          <w:b/>
          <w:sz w:val="21"/>
          <w:szCs w:val="21"/>
        </w:rPr>
        <w:t xml:space="preserve">Peer-to-peer learning and knowledge creation is a key priority and we are encouraging the formation of study </w:t>
      </w:r>
      <w:r w:rsidR="002E47BF" w:rsidRPr="00F37865">
        <w:rPr>
          <w:rFonts w:asciiTheme="majorHAnsi" w:eastAsia="Calibri Light" w:hAnsiTheme="majorHAnsi" w:cs="Calibri Light"/>
          <w:b/>
          <w:sz w:val="21"/>
          <w:szCs w:val="21"/>
        </w:rPr>
        <w:t xml:space="preserve">circles </w:t>
      </w:r>
      <w:r w:rsidRPr="00F37865">
        <w:rPr>
          <w:rFonts w:asciiTheme="majorHAnsi" w:eastAsia="Calibri Light" w:hAnsiTheme="majorHAnsi" w:cs="Calibri Light"/>
          <w:b/>
          <w:sz w:val="21"/>
          <w:szCs w:val="21"/>
        </w:rPr>
        <w:t>and local action circles to reflect upon and apply the lessons learned in this course to active issues and local contexts.</w:t>
      </w:r>
    </w:p>
    <w:p w14:paraId="2993E9D4" w14:textId="7ED62F09" w:rsidR="00B71623" w:rsidRPr="00F37865" w:rsidRDefault="00B71623" w:rsidP="003E03D9">
      <w:pPr>
        <w:pStyle w:val="p1"/>
        <w:spacing w:after="100"/>
        <w:jc w:val="both"/>
        <w:rPr>
          <w:rFonts w:asciiTheme="majorHAnsi" w:hAnsiTheme="majorHAnsi"/>
        </w:rPr>
      </w:pPr>
      <w:r w:rsidRPr="00F37865">
        <w:rPr>
          <w:rFonts w:asciiTheme="majorHAnsi" w:eastAsia="Calibri Light" w:hAnsiTheme="majorHAnsi" w:cs="Calibri Light"/>
          <w:b/>
          <w:sz w:val="21"/>
          <w:szCs w:val="21"/>
        </w:rPr>
        <w:t xml:space="preserve">The </w:t>
      </w:r>
      <w:proofErr w:type="spellStart"/>
      <w:r w:rsidRPr="00F37865">
        <w:rPr>
          <w:rFonts w:asciiTheme="majorHAnsi" w:eastAsia="Calibri Light" w:hAnsiTheme="majorHAnsi" w:cs="Calibri Light"/>
          <w:b/>
          <w:sz w:val="21"/>
          <w:szCs w:val="21"/>
        </w:rPr>
        <w:t>Synergia</w:t>
      </w:r>
      <w:proofErr w:type="spellEnd"/>
      <w:r w:rsidRPr="00F37865">
        <w:rPr>
          <w:rFonts w:asciiTheme="majorHAnsi" w:eastAsia="Calibri Light" w:hAnsiTheme="majorHAnsi" w:cs="Calibri Light"/>
          <w:b/>
          <w:sz w:val="21"/>
          <w:szCs w:val="21"/>
        </w:rPr>
        <w:t xml:space="preserve"> MOOC offers a certificate</w:t>
      </w:r>
      <w:r w:rsidRPr="00F37865">
        <w:rPr>
          <w:rFonts w:asciiTheme="majorHAnsi" w:eastAsia="Calibri Light" w:hAnsiTheme="majorHAnsi" w:cs="Calibri Light"/>
          <w:sz w:val="21"/>
          <w:szCs w:val="21"/>
        </w:rPr>
        <w:t xml:space="preserve"> and we are working to secure </w:t>
      </w:r>
      <w:del w:id="20" w:author="John Restakis" w:date="2019-02-13T12:40:00Z">
        <w:r w:rsidRPr="00F37865" w:rsidDel="00096BC7">
          <w:rPr>
            <w:rFonts w:asciiTheme="majorHAnsi" w:eastAsia="Calibri Light" w:hAnsiTheme="majorHAnsi" w:cs="Calibri Light"/>
            <w:sz w:val="21"/>
            <w:szCs w:val="21"/>
          </w:rPr>
          <w:delText>undergraduate and Masters level accreditation</w:delText>
        </w:r>
      </w:del>
      <w:ins w:id="21" w:author="John Restakis" w:date="2019-02-13T12:40:00Z">
        <w:r w:rsidR="00096BC7">
          <w:rPr>
            <w:rFonts w:asciiTheme="majorHAnsi" w:eastAsia="Calibri Light" w:hAnsiTheme="majorHAnsi" w:cs="Calibri Light"/>
            <w:sz w:val="21"/>
            <w:szCs w:val="21"/>
          </w:rPr>
          <w:t>graduate level accreditation</w:t>
        </w:r>
      </w:ins>
      <w:r w:rsidRPr="00F37865">
        <w:rPr>
          <w:rFonts w:asciiTheme="majorHAnsi" w:eastAsia="Calibri Light" w:hAnsiTheme="majorHAnsi" w:cs="Calibri Light"/>
          <w:sz w:val="21"/>
          <w:szCs w:val="21"/>
        </w:rPr>
        <w:t xml:space="preserve">. </w:t>
      </w:r>
      <w:r w:rsidRPr="00F37865">
        <w:rPr>
          <w:rFonts w:asciiTheme="majorHAnsi" w:eastAsia="Calibri Light" w:hAnsiTheme="majorHAnsi" w:cs="Calibri Light"/>
          <w:b/>
          <w:sz w:val="21"/>
          <w:szCs w:val="21"/>
        </w:rPr>
        <w:t>The course is free</w:t>
      </w:r>
      <w:r w:rsidR="00432857" w:rsidRPr="00F37865">
        <w:rPr>
          <w:rFonts w:asciiTheme="majorHAnsi" w:eastAsia="Calibri Light" w:hAnsiTheme="majorHAnsi" w:cs="Calibri Light"/>
          <w:b/>
          <w:sz w:val="21"/>
          <w:szCs w:val="21"/>
        </w:rPr>
        <w:t xml:space="preserve"> at the certificate level.</w:t>
      </w:r>
      <w:r w:rsidR="00432857" w:rsidRPr="00F37865">
        <w:rPr>
          <w:rFonts w:asciiTheme="majorHAnsi" w:eastAsia="Calibri Light" w:hAnsiTheme="majorHAnsi" w:cs="Calibri Light"/>
          <w:sz w:val="21"/>
          <w:szCs w:val="21"/>
        </w:rPr>
        <w:t xml:space="preserve">  </w:t>
      </w:r>
      <w:r w:rsidR="00323904" w:rsidRPr="00F37865">
        <w:rPr>
          <w:rFonts w:asciiTheme="majorHAnsi" w:eastAsia="Calibri Light" w:hAnsiTheme="majorHAnsi" w:cs="Calibri Light"/>
          <w:sz w:val="21"/>
          <w:szCs w:val="21"/>
        </w:rPr>
        <w:t>The c</w:t>
      </w:r>
      <w:r w:rsidR="00432857" w:rsidRPr="00F37865">
        <w:rPr>
          <w:rFonts w:asciiTheme="majorHAnsi" w:eastAsia="Calibri Light" w:hAnsiTheme="majorHAnsi" w:cs="Calibri Light"/>
          <w:sz w:val="21"/>
          <w:szCs w:val="21"/>
        </w:rPr>
        <w:t>ost of degree accreditation is not yet finalized.</w:t>
      </w:r>
    </w:p>
    <w:p w14:paraId="2A7E2F40" w14:textId="71AFB8D6" w:rsidR="00B71623" w:rsidRPr="00F37865" w:rsidRDefault="00B71623" w:rsidP="003E03D9">
      <w:pPr>
        <w:pStyle w:val="Body"/>
        <w:spacing w:after="100"/>
        <w:jc w:val="both"/>
        <w:rPr>
          <w:rFonts w:asciiTheme="majorHAnsi" w:eastAsia="Calibri Light" w:hAnsiTheme="majorHAnsi" w:cs="Calibri Light"/>
          <w:sz w:val="21"/>
          <w:szCs w:val="21"/>
        </w:rPr>
      </w:pPr>
      <w:r w:rsidRPr="00F37865">
        <w:rPr>
          <w:rFonts w:asciiTheme="majorHAnsi" w:eastAsia="Calibri Light" w:hAnsiTheme="majorHAnsi" w:cs="Calibri Light"/>
          <w:sz w:val="21"/>
          <w:szCs w:val="21"/>
        </w:rPr>
        <w:t xml:space="preserve">Our aim now is to make this </w:t>
      </w:r>
      <w:ins w:id="22" w:author="John Restakis" w:date="2019-02-13T12:48:00Z">
        <w:r w:rsidR="00663BD3">
          <w:rPr>
            <w:rFonts w:asciiTheme="majorHAnsi" w:eastAsia="Calibri Light" w:hAnsiTheme="majorHAnsi" w:cs="Calibri Light"/>
            <w:sz w:val="21"/>
            <w:szCs w:val="21"/>
          </w:rPr>
          <w:t xml:space="preserve">free </w:t>
        </w:r>
      </w:ins>
      <w:del w:id="23" w:author="John Restakis" w:date="2019-02-13T12:48:00Z">
        <w:r w:rsidRPr="00F37865" w:rsidDel="00663BD3">
          <w:rPr>
            <w:rFonts w:asciiTheme="majorHAnsi" w:eastAsia="Calibri Light" w:hAnsiTheme="majorHAnsi" w:cs="Calibri Light"/>
            <w:sz w:val="21"/>
            <w:szCs w:val="21"/>
          </w:rPr>
          <w:delText xml:space="preserve">free </w:delText>
        </w:r>
      </w:del>
      <w:r w:rsidRPr="00F37865">
        <w:rPr>
          <w:rFonts w:asciiTheme="majorHAnsi" w:eastAsia="Calibri Light" w:hAnsiTheme="majorHAnsi" w:cs="Calibri Light"/>
          <w:sz w:val="21"/>
          <w:szCs w:val="21"/>
        </w:rPr>
        <w:t>online program as widely available as possible. With your help</w:t>
      </w:r>
      <w:del w:id="24" w:author="John Restakis" w:date="2019-02-13T12:48:00Z">
        <w:r w:rsidRPr="00F37865" w:rsidDel="00663BD3">
          <w:rPr>
            <w:rFonts w:asciiTheme="majorHAnsi" w:eastAsia="Calibri Light" w:hAnsiTheme="majorHAnsi" w:cs="Calibri Light"/>
            <w:sz w:val="21"/>
            <w:szCs w:val="21"/>
          </w:rPr>
          <w:delText xml:space="preserve"> and involvement</w:delText>
        </w:r>
      </w:del>
      <w:r w:rsidRPr="00F37865">
        <w:rPr>
          <w:rFonts w:asciiTheme="majorHAnsi" w:eastAsia="Calibri Light" w:hAnsiTheme="majorHAnsi" w:cs="Calibri Light"/>
          <w:sz w:val="21"/>
          <w:szCs w:val="21"/>
        </w:rPr>
        <w:t xml:space="preserve">, we can make this happen. </w:t>
      </w:r>
    </w:p>
    <w:p w14:paraId="503D5386" w14:textId="379B3088" w:rsidR="00663BD3" w:rsidRPr="00663BD3" w:rsidRDefault="00663BD3" w:rsidP="00340D8D">
      <w:pPr>
        <w:spacing w:line="360" w:lineRule="auto"/>
        <w:rPr>
          <w:ins w:id="25" w:author="John Restakis" w:date="2019-02-13T12:46:00Z"/>
          <w:rFonts w:asciiTheme="majorHAnsi" w:eastAsia="Times New Roman" w:hAnsiTheme="majorHAnsi"/>
          <w:color w:val="000000"/>
          <w:sz w:val="22"/>
          <w:szCs w:val="22"/>
          <w:bdr w:val="none" w:sz="0" w:space="0" w:color="auto"/>
          <w:rPrChange w:id="26" w:author="John Restakis" w:date="2019-02-13T12:47:00Z">
            <w:rPr>
              <w:ins w:id="27" w:author="John Restakis" w:date="2019-02-13T12:46:00Z"/>
              <w:rFonts w:asciiTheme="majorHAnsi" w:eastAsia="Calibri Light" w:hAnsiTheme="majorHAnsi" w:cs="Calibri Light"/>
              <w:sz w:val="21"/>
              <w:szCs w:val="21"/>
            </w:rPr>
          </w:rPrChange>
        </w:rPr>
        <w:pPrChange w:id="28" w:author="John Restakis" w:date="2019-02-13T12:50:00Z">
          <w:pPr>
            <w:pStyle w:val="Body"/>
            <w:spacing w:after="140"/>
            <w:jc w:val="both"/>
          </w:pPr>
        </w:pPrChange>
      </w:pPr>
      <w:ins w:id="29" w:author="John Restakis" w:date="2019-02-13T12:47:00Z">
        <w:r>
          <w:rPr>
            <w:rFonts w:asciiTheme="majorHAnsi" w:eastAsia="Times New Roman" w:hAnsiTheme="majorHAnsi"/>
            <w:color w:val="000000"/>
            <w:sz w:val="22"/>
            <w:szCs w:val="22"/>
            <w:bdr w:val="none" w:sz="0" w:space="0" w:color="auto"/>
          </w:rPr>
          <w:t xml:space="preserve">For updates, </w:t>
        </w:r>
        <w:r>
          <w:rPr>
            <w:rFonts w:asciiTheme="majorHAnsi" w:eastAsia="Times New Roman" w:hAnsiTheme="majorHAnsi"/>
            <w:color w:val="000000"/>
            <w:sz w:val="22"/>
            <w:szCs w:val="22"/>
            <w:bdr w:val="none" w:sz="0" w:space="0" w:color="auto"/>
          </w:rPr>
          <w:t xml:space="preserve">visit </w:t>
        </w:r>
        <w:r>
          <w:rPr>
            <w:rFonts w:asciiTheme="majorHAnsi" w:eastAsia="Times New Roman" w:hAnsiTheme="majorHAnsi"/>
            <w:color w:val="000000"/>
            <w:sz w:val="22"/>
            <w:szCs w:val="22"/>
            <w:bdr w:val="none" w:sz="0" w:space="0" w:color="auto"/>
          </w:rPr>
          <w:t xml:space="preserve">our Facebook page: </w:t>
        </w:r>
        <w:r>
          <w:fldChar w:fldCharType="begin"/>
        </w:r>
        <w:r>
          <w:instrText xml:space="preserve"> HYPERLINK "https://www.facebook.com/synergiainstitute/?ref=bookmarks" </w:instrText>
        </w:r>
      </w:ins>
      <w:ins w:id="30" w:author="John Restakis" w:date="2019-02-13T12:47:00Z">
        <w:r>
          <w:fldChar w:fldCharType="separate"/>
        </w:r>
        <w:r w:rsidRPr="00DA33CA">
          <w:rPr>
            <w:rStyle w:val="Hyperlink"/>
            <w:rFonts w:asciiTheme="majorHAnsi" w:eastAsia="Times New Roman" w:hAnsiTheme="majorHAnsi"/>
            <w:sz w:val="22"/>
            <w:szCs w:val="22"/>
            <w:bdr w:val="none" w:sz="0" w:space="0" w:color="auto"/>
          </w:rPr>
          <w:t>https://www.facebook.com/synergiainstitute/?ref=bookmarks</w:t>
        </w:r>
        <w:r>
          <w:rPr>
            <w:rStyle w:val="Hyperlink"/>
            <w:rFonts w:asciiTheme="majorHAnsi" w:eastAsia="Times New Roman" w:hAnsiTheme="majorHAnsi"/>
            <w:sz w:val="22"/>
            <w:szCs w:val="22"/>
            <w:bdr w:val="none" w:sz="0" w:space="0" w:color="auto"/>
          </w:rPr>
          <w:fldChar w:fldCharType="end"/>
        </w:r>
      </w:ins>
    </w:p>
    <w:p w14:paraId="0143AA16" w14:textId="5BBA149E" w:rsidR="00563298" w:rsidRPr="00F37865" w:rsidRDefault="00B71623" w:rsidP="007C544A">
      <w:pPr>
        <w:pStyle w:val="Body"/>
        <w:spacing w:after="140"/>
        <w:jc w:val="both"/>
        <w:rPr>
          <w:rFonts w:asciiTheme="majorHAnsi" w:eastAsia="Calibri Light" w:hAnsiTheme="majorHAnsi" w:cs="Calibri Light"/>
          <w:sz w:val="21"/>
          <w:szCs w:val="21"/>
        </w:rPr>
      </w:pPr>
      <w:r w:rsidRPr="00F37865">
        <w:rPr>
          <w:rFonts w:asciiTheme="majorHAnsi" w:eastAsia="Calibri Light" w:hAnsiTheme="majorHAnsi" w:cs="Calibri Light"/>
          <w:sz w:val="21"/>
          <w:szCs w:val="21"/>
        </w:rPr>
        <w:t>To learn more about the theories and approaches that underpin our vision and work, see the attached course overview and</w:t>
      </w:r>
      <w:r w:rsidR="002D4A1D" w:rsidRPr="00B44C1F">
        <w:rPr>
          <w:rFonts w:asciiTheme="majorHAnsi" w:eastAsia="Calibri Light" w:hAnsiTheme="majorHAnsi" w:cs="Calibri Light"/>
          <w:sz w:val="21"/>
          <w:szCs w:val="21"/>
        </w:rPr>
        <w:t xml:space="preserve"> </w:t>
      </w:r>
      <w:r w:rsidRPr="00B44C1F">
        <w:rPr>
          <w:rFonts w:asciiTheme="majorHAnsi" w:eastAsia="Calibri Light" w:hAnsiTheme="majorHAnsi" w:cs="Calibri Light"/>
          <w:sz w:val="21"/>
          <w:szCs w:val="21"/>
        </w:rPr>
        <w:t>visit:</w:t>
      </w:r>
      <w:r w:rsidR="00465ACF">
        <w:rPr>
          <w:rFonts w:asciiTheme="majorHAnsi" w:eastAsia="Calibri Light" w:hAnsiTheme="majorHAnsi" w:cs="Calibri Light"/>
          <w:sz w:val="21"/>
          <w:szCs w:val="21"/>
        </w:rPr>
        <w:t xml:space="preserve"> </w:t>
      </w:r>
      <w:hyperlink r:id="rId7" w:history="1">
        <w:r w:rsidR="004407E4" w:rsidRPr="00B44C1F">
          <w:rPr>
            <w:rStyle w:val="Hyperlink"/>
            <w:rFonts w:asciiTheme="majorHAnsi" w:eastAsia="Calibri Light" w:hAnsiTheme="majorHAnsi" w:cs="Calibri Light"/>
            <w:sz w:val="21"/>
            <w:szCs w:val="21"/>
          </w:rPr>
          <w:t>https://synergiainstitute.wordpress.com/</w:t>
        </w:r>
      </w:hyperlink>
      <w:r w:rsidR="00465ACF">
        <w:rPr>
          <w:rFonts w:asciiTheme="majorHAnsi" w:eastAsia="Calibri Light" w:hAnsiTheme="majorHAnsi" w:cs="Calibri Light"/>
          <w:sz w:val="21"/>
          <w:szCs w:val="21"/>
        </w:rPr>
        <w:t xml:space="preserve"> </w:t>
      </w:r>
      <w:r w:rsidR="00563298" w:rsidRPr="00B44C1F">
        <w:rPr>
          <w:rFonts w:asciiTheme="majorHAnsi" w:eastAsia="Calibri Light" w:hAnsiTheme="majorHAnsi" w:cs="Calibri Light"/>
          <w:sz w:val="21"/>
          <w:szCs w:val="21"/>
        </w:rPr>
        <w:t>To learn more about our face-to-face programs, click here:</w:t>
      </w:r>
      <w:r w:rsidR="00C572C9" w:rsidRPr="00B44C1F">
        <w:rPr>
          <w:rFonts w:asciiTheme="majorHAnsi" w:hAnsiTheme="majorHAnsi"/>
          <w:sz w:val="21"/>
          <w:szCs w:val="21"/>
        </w:rPr>
        <w:t xml:space="preserve"> </w:t>
      </w:r>
      <w:hyperlink r:id="rId8" w:history="1">
        <w:r w:rsidR="003E03D9" w:rsidRPr="00B44C1F">
          <w:rPr>
            <w:rStyle w:val="Hyperlink"/>
            <w:rFonts w:asciiTheme="majorHAnsi" w:hAnsiTheme="majorHAnsi"/>
            <w:sz w:val="21"/>
            <w:szCs w:val="21"/>
          </w:rPr>
          <w:t>https://vimeo.com/305934867</w:t>
        </w:r>
      </w:hyperlink>
    </w:p>
    <w:p w14:paraId="7D108D27" w14:textId="115907E8" w:rsidR="002144CA" w:rsidRPr="00F37865" w:rsidRDefault="002144CA" w:rsidP="003E03D9">
      <w:pPr>
        <w:pStyle w:val="Body"/>
        <w:spacing w:after="100"/>
        <w:jc w:val="both"/>
        <w:rPr>
          <w:rFonts w:asciiTheme="majorHAnsi" w:eastAsia="Calibri Light" w:hAnsiTheme="majorHAnsi" w:cs="Calibri Light"/>
          <w:sz w:val="21"/>
          <w:szCs w:val="21"/>
        </w:rPr>
      </w:pPr>
      <w:r w:rsidRPr="00F37865">
        <w:rPr>
          <w:rFonts w:asciiTheme="majorHAnsi" w:eastAsia="Calibri Light" w:hAnsiTheme="majorHAnsi" w:cs="Calibri Light"/>
          <w:sz w:val="21"/>
          <w:szCs w:val="21"/>
        </w:rPr>
        <w:t xml:space="preserve">If you have questions </w:t>
      </w:r>
      <w:r w:rsidR="00C6296F">
        <w:rPr>
          <w:rFonts w:asciiTheme="majorHAnsi" w:eastAsia="Calibri Light" w:hAnsiTheme="majorHAnsi" w:cs="Calibri Light"/>
          <w:sz w:val="21"/>
          <w:szCs w:val="21"/>
        </w:rPr>
        <w:t xml:space="preserve">about the MOOC </w:t>
      </w:r>
      <w:r w:rsidRPr="00F37865">
        <w:rPr>
          <w:rFonts w:asciiTheme="majorHAnsi" w:eastAsia="Calibri Light" w:hAnsiTheme="majorHAnsi" w:cs="Calibri Light"/>
          <w:sz w:val="21"/>
          <w:szCs w:val="21"/>
        </w:rPr>
        <w:t xml:space="preserve">or if you want to discuss how </w:t>
      </w:r>
      <w:r w:rsidR="007C0561" w:rsidRPr="00F37865">
        <w:rPr>
          <w:rFonts w:asciiTheme="majorHAnsi" w:eastAsia="Calibri Light" w:hAnsiTheme="majorHAnsi" w:cs="Calibri Light"/>
          <w:sz w:val="21"/>
          <w:szCs w:val="21"/>
        </w:rPr>
        <w:t>we can help</w:t>
      </w:r>
      <w:r w:rsidRPr="00F37865">
        <w:rPr>
          <w:rFonts w:asciiTheme="majorHAnsi" w:eastAsia="Calibri Light" w:hAnsiTheme="majorHAnsi" w:cs="Calibri Light"/>
          <w:sz w:val="21"/>
          <w:szCs w:val="21"/>
        </w:rPr>
        <w:t xml:space="preserve"> facilitate group learning </w:t>
      </w:r>
      <w:r w:rsidR="009A6374" w:rsidRPr="00F37865">
        <w:rPr>
          <w:rFonts w:asciiTheme="majorHAnsi" w:eastAsia="Calibri Light" w:hAnsiTheme="majorHAnsi" w:cs="Calibri Light"/>
          <w:sz w:val="21"/>
          <w:szCs w:val="21"/>
        </w:rPr>
        <w:t xml:space="preserve">that is geared to </w:t>
      </w:r>
      <w:r w:rsidRPr="00F37865">
        <w:rPr>
          <w:rFonts w:asciiTheme="majorHAnsi" w:eastAsia="Calibri Light" w:hAnsiTheme="majorHAnsi" w:cs="Calibri Light"/>
          <w:sz w:val="21"/>
          <w:szCs w:val="21"/>
        </w:rPr>
        <w:t xml:space="preserve">your priorities and objectives, please contact Michael Lewis at </w:t>
      </w:r>
      <w:hyperlink r:id="rId9" w:history="1">
        <w:r w:rsidRPr="00F37865">
          <w:rPr>
            <w:rStyle w:val="Hyperlink"/>
            <w:rFonts w:asciiTheme="majorHAnsi" w:eastAsia="Calibri Light" w:hAnsiTheme="majorHAnsi" w:cs="Calibri Light"/>
            <w:sz w:val="21"/>
            <w:szCs w:val="21"/>
          </w:rPr>
          <w:t>lewiscccr@shaw.ca</w:t>
        </w:r>
      </w:hyperlink>
      <w:r w:rsidR="007C544A" w:rsidRPr="00F37865" w:rsidDel="007C544A">
        <w:rPr>
          <w:rFonts w:asciiTheme="majorHAnsi" w:eastAsia="Calibri Light" w:hAnsiTheme="majorHAnsi" w:cs="Calibri Light"/>
          <w:sz w:val="21"/>
          <w:szCs w:val="21"/>
        </w:rPr>
        <w:t xml:space="preserve"> </w:t>
      </w:r>
    </w:p>
    <w:p w14:paraId="5CD1C2E4" w14:textId="58778AB1" w:rsidR="00B71623" w:rsidRPr="00F37865" w:rsidRDefault="00B71623" w:rsidP="007C544A">
      <w:pPr>
        <w:pStyle w:val="Body"/>
        <w:spacing w:after="100"/>
        <w:jc w:val="both"/>
        <w:rPr>
          <w:rFonts w:asciiTheme="majorHAnsi" w:eastAsia="Calibri Light" w:hAnsiTheme="majorHAnsi" w:cs="Calibri Light"/>
          <w:sz w:val="21"/>
          <w:szCs w:val="21"/>
        </w:rPr>
      </w:pPr>
      <w:r w:rsidRPr="00F37865">
        <w:rPr>
          <w:rFonts w:asciiTheme="majorHAnsi" w:eastAsia="Calibri Light" w:hAnsiTheme="majorHAnsi" w:cs="Calibri Light"/>
          <w:sz w:val="21"/>
          <w:szCs w:val="21"/>
        </w:rPr>
        <w:t xml:space="preserve">We look forward to hearing from you very soon. </w:t>
      </w:r>
    </w:p>
    <w:p w14:paraId="5851FF26" w14:textId="731BEA6A" w:rsidR="00CC3207" w:rsidRPr="00F37865" w:rsidRDefault="00CC3207" w:rsidP="00F37865">
      <w:pPr>
        <w:pStyle w:val="Body"/>
        <w:spacing w:after="200"/>
        <w:rPr>
          <w:rFonts w:asciiTheme="majorHAnsi" w:eastAsia="Calibri Light" w:hAnsiTheme="majorHAnsi" w:cs="Calibri Light"/>
          <w:sz w:val="21"/>
          <w:szCs w:val="21"/>
        </w:rPr>
      </w:pPr>
      <w:r w:rsidRPr="00F37865">
        <w:rPr>
          <w:rFonts w:asciiTheme="majorHAnsi" w:eastAsia="Calibri Light" w:hAnsiTheme="majorHAnsi" w:cs="Calibri Light"/>
          <w:sz w:val="21"/>
          <w:szCs w:val="21"/>
        </w:rPr>
        <w:t xml:space="preserve">The </w:t>
      </w:r>
      <w:proofErr w:type="spellStart"/>
      <w:r w:rsidRPr="00F37865">
        <w:rPr>
          <w:rFonts w:asciiTheme="majorHAnsi" w:eastAsia="Calibri Light" w:hAnsiTheme="majorHAnsi" w:cs="Calibri Light"/>
          <w:sz w:val="21"/>
          <w:szCs w:val="21"/>
        </w:rPr>
        <w:t>Synergia</w:t>
      </w:r>
      <w:proofErr w:type="spellEnd"/>
      <w:r w:rsidRPr="00F37865">
        <w:rPr>
          <w:rFonts w:asciiTheme="majorHAnsi" w:eastAsia="Calibri Light" w:hAnsiTheme="majorHAnsi" w:cs="Calibri Light"/>
          <w:sz w:val="21"/>
          <w:szCs w:val="21"/>
        </w:rPr>
        <w:t xml:space="preserve"> Team</w:t>
      </w:r>
      <w:bookmarkStart w:id="31" w:name="_GoBack"/>
      <w:bookmarkEnd w:id="31"/>
    </w:p>
    <w:p w14:paraId="3E482267" w14:textId="4CF3B913" w:rsidR="002A6E42" w:rsidRPr="00F37865" w:rsidRDefault="00B71623" w:rsidP="00CC3207">
      <w:pPr>
        <w:pStyle w:val="Body"/>
        <w:rPr>
          <w:rFonts w:asciiTheme="majorHAnsi" w:eastAsia="Calibri Light" w:hAnsiTheme="majorHAnsi" w:cs="Calibri Light"/>
          <w:sz w:val="21"/>
          <w:szCs w:val="21"/>
        </w:rPr>
      </w:pPr>
      <w:r w:rsidRPr="00F37865">
        <w:rPr>
          <w:rFonts w:asciiTheme="majorHAnsi" w:eastAsia="Calibri Light" w:hAnsiTheme="majorHAnsi" w:cs="Calibri Light"/>
          <w:sz w:val="21"/>
          <w:szCs w:val="21"/>
        </w:rPr>
        <w:t>Michael Lewis</w:t>
      </w:r>
      <w:r w:rsidR="002A6E42" w:rsidRPr="00F37865">
        <w:rPr>
          <w:rFonts w:asciiTheme="majorHAnsi" w:eastAsia="Calibri Light" w:hAnsiTheme="majorHAnsi" w:cs="Calibri Light"/>
          <w:sz w:val="21"/>
          <w:szCs w:val="21"/>
        </w:rPr>
        <w:t xml:space="preserve">, </w:t>
      </w:r>
      <w:r w:rsidR="00CC3207" w:rsidRPr="00F37865">
        <w:rPr>
          <w:rFonts w:asciiTheme="majorHAnsi" w:eastAsia="Calibri Light" w:hAnsiTheme="majorHAnsi" w:cs="Calibri Light"/>
          <w:sz w:val="21"/>
          <w:szCs w:val="21"/>
        </w:rPr>
        <w:tab/>
      </w:r>
      <w:r w:rsidR="00CC3207" w:rsidRPr="00F37865">
        <w:rPr>
          <w:rFonts w:asciiTheme="majorHAnsi" w:eastAsia="Calibri Light" w:hAnsiTheme="majorHAnsi" w:cs="Calibri Light"/>
          <w:sz w:val="21"/>
          <w:szCs w:val="21"/>
        </w:rPr>
        <w:tab/>
      </w:r>
      <w:r w:rsidR="004C7D2B" w:rsidRPr="00F37865">
        <w:rPr>
          <w:rFonts w:asciiTheme="majorHAnsi" w:eastAsia="Calibri Light" w:hAnsiTheme="majorHAnsi" w:cs="Calibri Light"/>
          <w:sz w:val="21"/>
          <w:szCs w:val="21"/>
        </w:rPr>
        <w:tab/>
      </w:r>
      <w:r w:rsidR="003E03D9" w:rsidRPr="00F37865">
        <w:rPr>
          <w:rFonts w:asciiTheme="majorHAnsi" w:eastAsia="Calibri Light" w:hAnsiTheme="majorHAnsi" w:cs="Calibri Light"/>
          <w:sz w:val="21"/>
          <w:szCs w:val="21"/>
        </w:rPr>
        <w:t>John Restakis</w:t>
      </w:r>
      <w:r w:rsidR="00CC3207" w:rsidRPr="00F37865">
        <w:rPr>
          <w:rFonts w:asciiTheme="majorHAnsi" w:eastAsia="Calibri Light" w:hAnsiTheme="majorHAnsi" w:cs="Calibri Light"/>
          <w:sz w:val="21"/>
          <w:szCs w:val="21"/>
        </w:rPr>
        <w:tab/>
      </w:r>
      <w:r w:rsidR="006A6CD3" w:rsidRPr="00F37865">
        <w:rPr>
          <w:rFonts w:asciiTheme="majorHAnsi" w:eastAsia="Calibri Light" w:hAnsiTheme="majorHAnsi" w:cs="Calibri Light"/>
          <w:sz w:val="21"/>
          <w:szCs w:val="21"/>
        </w:rPr>
        <w:tab/>
      </w:r>
      <w:r w:rsidR="0083004A" w:rsidRPr="00F37865">
        <w:rPr>
          <w:rFonts w:asciiTheme="majorHAnsi" w:eastAsia="Calibri Light" w:hAnsiTheme="majorHAnsi" w:cs="Calibri Light"/>
          <w:sz w:val="21"/>
          <w:szCs w:val="21"/>
        </w:rPr>
        <w:t xml:space="preserve">Mike </w:t>
      </w:r>
      <w:proofErr w:type="spellStart"/>
      <w:r w:rsidR="0083004A" w:rsidRPr="00F37865">
        <w:rPr>
          <w:rFonts w:asciiTheme="majorHAnsi" w:eastAsia="Calibri Light" w:hAnsiTheme="majorHAnsi" w:cs="Calibri Light"/>
          <w:sz w:val="21"/>
          <w:szCs w:val="21"/>
        </w:rPr>
        <w:t>Gis</w:t>
      </w:r>
      <w:r w:rsidR="003E03D9" w:rsidRPr="00F37865">
        <w:rPr>
          <w:rFonts w:asciiTheme="majorHAnsi" w:eastAsia="Calibri Light" w:hAnsiTheme="majorHAnsi" w:cs="Calibri Light"/>
          <w:sz w:val="21"/>
          <w:szCs w:val="21"/>
        </w:rPr>
        <w:t>mondi</w:t>
      </w:r>
      <w:proofErr w:type="spellEnd"/>
      <w:r w:rsidR="003E03D9" w:rsidRPr="00F37865">
        <w:rPr>
          <w:rFonts w:asciiTheme="majorHAnsi" w:eastAsia="Calibri Light" w:hAnsiTheme="majorHAnsi" w:cs="Calibri Light"/>
          <w:sz w:val="21"/>
          <w:szCs w:val="21"/>
        </w:rPr>
        <w:tab/>
      </w:r>
      <w:r w:rsidR="003E03D9" w:rsidRPr="00F37865">
        <w:rPr>
          <w:rFonts w:asciiTheme="majorHAnsi" w:eastAsia="Calibri Light" w:hAnsiTheme="majorHAnsi" w:cs="Calibri Light"/>
          <w:sz w:val="21"/>
          <w:szCs w:val="21"/>
        </w:rPr>
        <w:tab/>
        <w:t xml:space="preserve">Pat </w:t>
      </w:r>
      <w:proofErr w:type="spellStart"/>
      <w:r w:rsidR="003E03D9" w:rsidRPr="00F37865">
        <w:rPr>
          <w:rFonts w:asciiTheme="majorHAnsi" w:eastAsia="Calibri Light" w:hAnsiTheme="majorHAnsi" w:cs="Calibri Light"/>
          <w:sz w:val="21"/>
          <w:szCs w:val="21"/>
        </w:rPr>
        <w:t>Conaty</w:t>
      </w:r>
      <w:proofErr w:type="spellEnd"/>
    </w:p>
    <w:p w14:paraId="60FF31AF" w14:textId="2CE5857C" w:rsidR="004929FD" w:rsidRPr="00F37865" w:rsidRDefault="00B71623" w:rsidP="00CC3207">
      <w:pPr>
        <w:pStyle w:val="Body"/>
        <w:rPr>
          <w:rFonts w:asciiTheme="majorHAnsi" w:eastAsia="Calibri Light" w:hAnsiTheme="majorHAnsi" w:cs="Calibri Light"/>
          <w:sz w:val="19"/>
          <w:szCs w:val="19"/>
        </w:rPr>
      </w:pPr>
      <w:r w:rsidRPr="00F37865">
        <w:rPr>
          <w:rFonts w:asciiTheme="majorHAnsi" w:eastAsia="Calibri Light" w:hAnsiTheme="majorHAnsi" w:cs="Calibri Light"/>
          <w:sz w:val="19"/>
          <w:szCs w:val="19"/>
        </w:rPr>
        <w:t xml:space="preserve">Author, </w:t>
      </w:r>
      <w:r w:rsidR="00726F33" w:rsidRPr="00F37865">
        <w:rPr>
          <w:rFonts w:asciiTheme="majorHAnsi" w:eastAsia="Calibri Light" w:hAnsiTheme="majorHAnsi" w:cs="Calibri Light"/>
          <w:sz w:val="19"/>
          <w:szCs w:val="19"/>
        </w:rPr>
        <w:t>The Resilience Imperative</w:t>
      </w:r>
      <w:r w:rsidR="004929FD" w:rsidRPr="00F37865">
        <w:rPr>
          <w:rFonts w:asciiTheme="majorHAnsi" w:eastAsia="Calibri Light" w:hAnsiTheme="majorHAnsi" w:cs="Calibri Light"/>
          <w:sz w:val="19"/>
          <w:szCs w:val="19"/>
        </w:rPr>
        <w:tab/>
      </w:r>
      <w:r w:rsidR="00726F33" w:rsidRPr="00F37865">
        <w:rPr>
          <w:rFonts w:asciiTheme="majorHAnsi" w:eastAsia="Calibri Light" w:hAnsiTheme="majorHAnsi" w:cs="Calibri Light"/>
          <w:sz w:val="19"/>
          <w:szCs w:val="19"/>
        </w:rPr>
        <w:t xml:space="preserve">Author, Humanizing the </w:t>
      </w:r>
      <w:r w:rsidR="00726F33" w:rsidRPr="00F37865">
        <w:rPr>
          <w:rFonts w:asciiTheme="majorHAnsi" w:eastAsia="Calibri Light" w:hAnsiTheme="majorHAnsi" w:cs="Calibri Light"/>
          <w:sz w:val="19"/>
          <w:szCs w:val="19"/>
        </w:rPr>
        <w:tab/>
        <w:t>Prof</w:t>
      </w:r>
      <w:r w:rsidR="00F7723E" w:rsidRPr="00F37865">
        <w:rPr>
          <w:rFonts w:asciiTheme="majorHAnsi" w:eastAsia="Calibri Light" w:hAnsiTheme="majorHAnsi" w:cs="Calibri Light"/>
          <w:sz w:val="19"/>
          <w:szCs w:val="19"/>
        </w:rPr>
        <w:t>essor</w:t>
      </w:r>
      <w:r w:rsidR="00726F33" w:rsidRPr="00F37865">
        <w:rPr>
          <w:rFonts w:asciiTheme="majorHAnsi" w:eastAsia="Calibri Light" w:hAnsiTheme="majorHAnsi" w:cs="Calibri Light"/>
          <w:sz w:val="19"/>
          <w:szCs w:val="19"/>
        </w:rPr>
        <w:t>, Sociology &amp;</w:t>
      </w:r>
      <w:r w:rsidR="00726F33" w:rsidRPr="00F37865">
        <w:rPr>
          <w:rFonts w:asciiTheme="majorHAnsi" w:eastAsia="Calibri Light" w:hAnsiTheme="majorHAnsi" w:cs="Calibri Light"/>
          <w:sz w:val="19"/>
          <w:szCs w:val="19"/>
        </w:rPr>
        <w:tab/>
      </w:r>
      <w:r w:rsidR="004929FD" w:rsidRPr="00F37865">
        <w:rPr>
          <w:rFonts w:asciiTheme="majorHAnsi" w:eastAsia="Calibri Light" w:hAnsiTheme="majorHAnsi" w:cs="Calibri Light"/>
          <w:sz w:val="19"/>
          <w:szCs w:val="19"/>
        </w:rPr>
        <w:t>Author, The Resilience</w:t>
      </w:r>
      <w:r w:rsidR="00F7723E" w:rsidRPr="00F37865">
        <w:rPr>
          <w:rFonts w:asciiTheme="majorHAnsi" w:eastAsia="Calibri Light" w:hAnsiTheme="majorHAnsi" w:cs="Calibri Light"/>
          <w:sz w:val="19"/>
          <w:szCs w:val="19"/>
        </w:rPr>
        <w:t xml:space="preserve"> Imperative Activist, </w:t>
      </w:r>
      <w:r w:rsidR="004929FD" w:rsidRPr="00F37865">
        <w:rPr>
          <w:rFonts w:asciiTheme="majorHAnsi" w:eastAsia="Calibri Light" w:hAnsiTheme="majorHAnsi" w:cs="Calibri Light"/>
          <w:sz w:val="19"/>
          <w:szCs w:val="19"/>
        </w:rPr>
        <w:t>Adjunct Prof</w:t>
      </w:r>
      <w:r w:rsidR="00F7723E" w:rsidRPr="00F37865">
        <w:rPr>
          <w:rFonts w:asciiTheme="majorHAnsi" w:eastAsia="Calibri Light" w:hAnsiTheme="majorHAnsi" w:cs="Calibri Light"/>
          <w:sz w:val="19"/>
          <w:szCs w:val="19"/>
        </w:rPr>
        <w:t>essor,</w:t>
      </w:r>
      <w:r w:rsidR="00F7723E" w:rsidRPr="00F37865">
        <w:rPr>
          <w:rFonts w:asciiTheme="majorHAnsi" w:eastAsia="Calibri Light" w:hAnsiTheme="majorHAnsi" w:cs="Calibri Light"/>
          <w:sz w:val="19"/>
          <w:szCs w:val="19"/>
        </w:rPr>
        <w:tab/>
      </w:r>
      <w:r w:rsidR="00F7723E" w:rsidRPr="00F37865">
        <w:rPr>
          <w:rFonts w:asciiTheme="majorHAnsi" w:eastAsia="Calibri Light" w:hAnsiTheme="majorHAnsi" w:cs="Calibri Light"/>
          <w:sz w:val="19"/>
          <w:szCs w:val="19"/>
        </w:rPr>
        <w:tab/>
      </w:r>
      <w:r w:rsidR="008C3E47">
        <w:rPr>
          <w:rFonts w:asciiTheme="majorHAnsi" w:eastAsia="Calibri Light" w:hAnsiTheme="majorHAnsi" w:cs="Calibri Light"/>
          <w:sz w:val="19"/>
          <w:szCs w:val="19"/>
        </w:rPr>
        <w:tab/>
      </w:r>
      <w:r w:rsidR="004929FD" w:rsidRPr="00F37865">
        <w:rPr>
          <w:rFonts w:asciiTheme="majorHAnsi" w:eastAsia="Calibri Light" w:hAnsiTheme="majorHAnsi" w:cs="Calibri Light"/>
          <w:sz w:val="19"/>
          <w:szCs w:val="19"/>
        </w:rPr>
        <w:t xml:space="preserve">Economy, Activist, Adjunct </w:t>
      </w:r>
      <w:r w:rsidR="004929FD" w:rsidRPr="00F37865">
        <w:rPr>
          <w:rFonts w:asciiTheme="majorHAnsi" w:eastAsia="Calibri Light" w:hAnsiTheme="majorHAnsi" w:cs="Calibri Light"/>
          <w:sz w:val="19"/>
          <w:szCs w:val="19"/>
        </w:rPr>
        <w:tab/>
      </w:r>
      <w:r w:rsidR="00F7723E" w:rsidRPr="00F37865">
        <w:rPr>
          <w:rFonts w:asciiTheme="majorHAnsi" w:eastAsia="Calibri Light" w:hAnsiTheme="majorHAnsi" w:cs="Calibri Light"/>
          <w:sz w:val="19"/>
          <w:szCs w:val="19"/>
        </w:rPr>
        <w:t xml:space="preserve">Global </w:t>
      </w:r>
      <w:r w:rsidR="004929FD" w:rsidRPr="00F37865">
        <w:rPr>
          <w:rFonts w:asciiTheme="majorHAnsi" w:eastAsia="Calibri Light" w:hAnsiTheme="majorHAnsi" w:cs="Calibri Light"/>
          <w:sz w:val="19"/>
          <w:szCs w:val="19"/>
        </w:rPr>
        <w:t>Studies,</w:t>
      </w:r>
      <w:r w:rsidR="00B34749" w:rsidRPr="00F37865">
        <w:rPr>
          <w:rFonts w:asciiTheme="majorHAnsi" w:eastAsia="Calibri Light" w:hAnsiTheme="majorHAnsi" w:cs="Calibri Light"/>
          <w:sz w:val="19"/>
          <w:szCs w:val="19"/>
        </w:rPr>
        <w:t xml:space="preserve"> </w:t>
      </w:r>
      <w:r w:rsidR="00B34749" w:rsidRPr="00F37865">
        <w:rPr>
          <w:rFonts w:asciiTheme="majorHAnsi" w:eastAsia="Calibri Light" w:hAnsiTheme="majorHAnsi" w:cs="Calibri Light"/>
          <w:sz w:val="19"/>
          <w:szCs w:val="19"/>
        </w:rPr>
        <w:tab/>
      </w:r>
      <w:r w:rsidR="00B34749" w:rsidRPr="00F37865">
        <w:rPr>
          <w:rFonts w:asciiTheme="majorHAnsi" w:eastAsia="Calibri Light" w:hAnsiTheme="majorHAnsi" w:cs="Calibri Light"/>
          <w:sz w:val="19"/>
          <w:szCs w:val="19"/>
        </w:rPr>
        <w:tab/>
        <w:t xml:space="preserve">Fellow, </w:t>
      </w:r>
      <w:r w:rsidR="00B75D07">
        <w:rPr>
          <w:rFonts w:asciiTheme="majorHAnsi" w:eastAsia="Calibri Light" w:hAnsiTheme="majorHAnsi" w:cs="Calibri Light"/>
          <w:sz w:val="19"/>
          <w:szCs w:val="19"/>
        </w:rPr>
        <w:t>New Economics</w:t>
      </w:r>
      <w:r w:rsidR="00F7723E" w:rsidRPr="00F37865">
        <w:rPr>
          <w:rFonts w:asciiTheme="majorHAnsi" w:eastAsia="Calibri Light" w:hAnsiTheme="majorHAnsi" w:cs="Calibri Light"/>
          <w:sz w:val="19"/>
          <w:szCs w:val="19"/>
        </w:rPr>
        <w:t xml:space="preserve"> Foundation</w:t>
      </w:r>
    </w:p>
    <w:p w14:paraId="3AEFDBF4" w14:textId="03AE8406" w:rsidR="00726F33" w:rsidRPr="00F37865" w:rsidRDefault="004929FD" w:rsidP="00CC3207">
      <w:pPr>
        <w:pStyle w:val="Body"/>
        <w:rPr>
          <w:rFonts w:asciiTheme="majorHAnsi" w:eastAsia="Calibri Light" w:hAnsiTheme="majorHAnsi" w:cs="Calibri Light"/>
          <w:sz w:val="19"/>
          <w:szCs w:val="19"/>
        </w:rPr>
      </w:pPr>
      <w:r w:rsidRPr="00F37865">
        <w:rPr>
          <w:rFonts w:asciiTheme="majorHAnsi" w:eastAsia="Calibri Light" w:hAnsiTheme="majorHAnsi" w:cs="Calibri Light"/>
          <w:sz w:val="19"/>
          <w:szCs w:val="19"/>
        </w:rPr>
        <w:t>Athabasca U., Canada</w:t>
      </w:r>
      <w:r w:rsidRPr="00F37865">
        <w:rPr>
          <w:rFonts w:asciiTheme="majorHAnsi" w:eastAsia="Calibri Light" w:hAnsiTheme="majorHAnsi" w:cs="Calibri Light"/>
          <w:sz w:val="19"/>
          <w:szCs w:val="19"/>
        </w:rPr>
        <w:tab/>
        <w:t xml:space="preserve"> </w:t>
      </w:r>
      <w:r w:rsidRPr="00F37865">
        <w:rPr>
          <w:rFonts w:asciiTheme="majorHAnsi" w:eastAsia="Calibri Light" w:hAnsiTheme="majorHAnsi" w:cs="Calibri Light"/>
          <w:sz w:val="19"/>
          <w:szCs w:val="19"/>
        </w:rPr>
        <w:tab/>
        <w:t>Prof</w:t>
      </w:r>
      <w:r w:rsidR="00F7723E" w:rsidRPr="00F37865">
        <w:rPr>
          <w:rFonts w:asciiTheme="majorHAnsi" w:eastAsia="Calibri Light" w:hAnsiTheme="majorHAnsi" w:cs="Calibri Light"/>
          <w:sz w:val="19"/>
          <w:szCs w:val="19"/>
        </w:rPr>
        <w:t>essor</w:t>
      </w:r>
      <w:r w:rsidRPr="00F37865">
        <w:rPr>
          <w:rFonts w:asciiTheme="majorHAnsi" w:eastAsia="Calibri Light" w:hAnsiTheme="majorHAnsi" w:cs="Calibri Light"/>
          <w:sz w:val="19"/>
          <w:szCs w:val="19"/>
        </w:rPr>
        <w:t>,</w:t>
      </w:r>
      <w:r w:rsidR="00F7723E" w:rsidRPr="00F37865">
        <w:rPr>
          <w:rFonts w:asciiTheme="majorHAnsi" w:eastAsia="Calibri Light" w:hAnsiTheme="majorHAnsi" w:cs="Calibri Light"/>
          <w:sz w:val="19"/>
          <w:szCs w:val="19"/>
        </w:rPr>
        <w:t xml:space="preserve"> SFU, </w:t>
      </w:r>
      <w:r w:rsidRPr="00F37865">
        <w:rPr>
          <w:rFonts w:asciiTheme="majorHAnsi" w:eastAsia="Calibri Light" w:hAnsiTheme="majorHAnsi" w:cs="Calibri Light"/>
          <w:sz w:val="19"/>
          <w:szCs w:val="19"/>
        </w:rPr>
        <w:t>Canada</w:t>
      </w:r>
      <w:r w:rsidRPr="00F37865">
        <w:rPr>
          <w:rFonts w:asciiTheme="majorHAnsi" w:eastAsia="Calibri Light" w:hAnsiTheme="majorHAnsi" w:cs="Calibri Light"/>
          <w:sz w:val="19"/>
          <w:szCs w:val="19"/>
        </w:rPr>
        <w:tab/>
      </w:r>
      <w:r w:rsidR="00B34749" w:rsidRPr="00F37865">
        <w:rPr>
          <w:rFonts w:asciiTheme="majorHAnsi" w:eastAsia="Calibri Light" w:hAnsiTheme="majorHAnsi" w:cs="Calibri Light"/>
          <w:sz w:val="19"/>
          <w:szCs w:val="19"/>
        </w:rPr>
        <w:t xml:space="preserve">Athabasca U., </w:t>
      </w:r>
      <w:r w:rsidRPr="00F37865">
        <w:rPr>
          <w:rFonts w:asciiTheme="majorHAnsi" w:eastAsia="Calibri Light" w:hAnsiTheme="majorHAnsi" w:cs="Calibri Light"/>
          <w:sz w:val="19"/>
          <w:szCs w:val="19"/>
        </w:rPr>
        <w:t>Canada</w:t>
      </w:r>
      <w:r w:rsidRPr="00F37865">
        <w:rPr>
          <w:rFonts w:asciiTheme="majorHAnsi" w:eastAsia="Calibri Light" w:hAnsiTheme="majorHAnsi" w:cs="Calibri Light"/>
          <w:sz w:val="19"/>
          <w:szCs w:val="19"/>
        </w:rPr>
        <w:tab/>
      </w:r>
      <w:r w:rsidR="00F7723E" w:rsidRPr="00F37865">
        <w:rPr>
          <w:rFonts w:asciiTheme="majorHAnsi" w:eastAsia="Calibri Light" w:hAnsiTheme="majorHAnsi" w:cs="Calibri Light"/>
          <w:sz w:val="19"/>
          <w:szCs w:val="19"/>
        </w:rPr>
        <w:t>UK</w:t>
      </w:r>
    </w:p>
    <w:p w14:paraId="7CD82ECA" w14:textId="27ADDDBD" w:rsidR="00726F33" w:rsidRPr="00F37865" w:rsidRDefault="004929FD" w:rsidP="00CC3207">
      <w:pPr>
        <w:pStyle w:val="Body"/>
        <w:rPr>
          <w:rFonts w:asciiTheme="majorHAnsi" w:eastAsia="Calibri Light" w:hAnsiTheme="majorHAnsi" w:cs="Calibri Light"/>
          <w:sz w:val="18"/>
          <w:szCs w:val="18"/>
        </w:rPr>
      </w:pPr>
      <w:r w:rsidRPr="00F37865">
        <w:rPr>
          <w:rFonts w:asciiTheme="majorHAnsi" w:eastAsia="Calibri Light" w:hAnsiTheme="majorHAnsi" w:cs="Calibri Light"/>
          <w:sz w:val="18"/>
          <w:szCs w:val="18"/>
        </w:rPr>
        <w:lastRenderedPageBreak/>
        <w:t>.</w:t>
      </w:r>
      <w:r w:rsidR="00726F33" w:rsidRPr="00F37865">
        <w:rPr>
          <w:rFonts w:asciiTheme="majorHAnsi" w:eastAsia="Calibri Light" w:hAnsiTheme="majorHAnsi" w:cs="Calibri Light"/>
          <w:sz w:val="18"/>
          <w:szCs w:val="18"/>
        </w:rPr>
        <w:tab/>
      </w:r>
      <w:r w:rsidR="00726F33" w:rsidRPr="00F37865">
        <w:rPr>
          <w:rFonts w:asciiTheme="majorHAnsi" w:eastAsia="Calibri Light" w:hAnsiTheme="majorHAnsi" w:cs="Calibri Light"/>
          <w:sz w:val="18"/>
          <w:szCs w:val="18"/>
        </w:rPr>
        <w:tab/>
      </w:r>
      <w:r w:rsidR="00726F33" w:rsidRPr="00F37865">
        <w:rPr>
          <w:rFonts w:asciiTheme="majorHAnsi" w:eastAsia="Calibri Light" w:hAnsiTheme="majorHAnsi" w:cs="Calibri Light"/>
          <w:sz w:val="18"/>
          <w:szCs w:val="18"/>
        </w:rPr>
        <w:tab/>
      </w:r>
      <w:r w:rsidR="00726F33" w:rsidRPr="00F37865">
        <w:rPr>
          <w:rFonts w:asciiTheme="majorHAnsi" w:eastAsia="Calibri Light" w:hAnsiTheme="majorHAnsi" w:cs="Calibri Light"/>
          <w:sz w:val="21"/>
          <w:szCs w:val="21"/>
        </w:rPr>
        <w:tab/>
      </w:r>
      <w:r w:rsidR="00726F33" w:rsidRPr="00F37865">
        <w:rPr>
          <w:rFonts w:asciiTheme="majorHAnsi" w:eastAsia="Calibri Light" w:hAnsiTheme="majorHAnsi" w:cs="Calibri Light"/>
          <w:sz w:val="21"/>
          <w:szCs w:val="21"/>
        </w:rPr>
        <w:tab/>
      </w:r>
      <w:r w:rsidRPr="00F37865">
        <w:rPr>
          <w:rFonts w:asciiTheme="majorHAnsi" w:eastAsia="Calibri Light" w:hAnsiTheme="majorHAnsi" w:cs="Calibri Light"/>
          <w:sz w:val="21"/>
          <w:szCs w:val="21"/>
        </w:rPr>
        <w:tab/>
      </w:r>
      <w:r w:rsidR="00726F33" w:rsidRPr="00F37865">
        <w:rPr>
          <w:rFonts w:asciiTheme="majorHAnsi" w:eastAsia="Calibri Light" w:hAnsiTheme="majorHAnsi" w:cs="Calibri Light"/>
          <w:sz w:val="21"/>
          <w:szCs w:val="21"/>
        </w:rPr>
        <w:tab/>
      </w:r>
    </w:p>
    <w:p w14:paraId="0F52C8CC" w14:textId="171AA326" w:rsidR="00B71623" w:rsidRPr="00F37865" w:rsidRDefault="00B71623" w:rsidP="003E03D9">
      <w:pPr>
        <w:pStyle w:val="Body"/>
        <w:jc w:val="both"/>
        <w:rPr>
          <w:rFonts w:asciiTheme="majorHAnsi" w:eastAsia="Calibri Light" w:hAnsiTheme="majorHAnsi" w:cs="Calibri Light"/>
          <w:b/>
          <w:bCs/>
          <w:sz w:val="28"/>
          <w:szCs w:val="28"/>
        </w:rPr>
      </w:pPr>
      <w:r w:rsidRPr="00F37865">
        <w:rPr>
          <w:rFonts w:asciiTheme="majorHAnsi" w:eastAsia="Calibri Light" w:hAnsiTheme="majorHAnsi" w:cs="Calibri Light"/>
          <w:b/>
          <w:bCs/>
          <w:sz w:val="28"/>
          <w:szCs w:val="28"/>
        </w:rPr>
        <w:t xml:space="preserve">Towards Co-operative Common Wealth: Transition in our Perilous Century </w:t>
      </w:r>
    </w:p>
    <w:p w14:paraId="75EDE7D0" w14:textId="77777777" w:rsidR="00B71623" w:rsidRPr="00F37865" w:rsidRDefault="00B71623" w:rsidP="00F37865">
      <w:pPr>
        <w:pStyle w:val="Body"/>
        <w:spacing w:after="140"/>
        <w:jc w:val="both"/>
        <w:rPr>
          <w:rFonts w:asciiTheme="majorHAnsi" w:eastAsia="Calibri Light" w:hAnsiTheme="majorHAnsi" w:cs="Calibri Light"/>
          <w:sz w:val="28"/>
          <w:szCs w:val="28"/>
        </w:rPr>
      </w:pPr>
      <w:r w:rsidRPr="00F37865">
        <w:rPr>
          <w:rFonts w:asciiTheme="majorHAnsi" w:eastAsia="Calibri Light" w:hAnsiTheme="majorHAnsi" w:cs="Calibri Light"/>
          <w:sz w:val="28"/>
          <w:szCs w:val="28"/>
        </w:rPr>
        <w:t xml:space="preserve">Course Overview &amp; </w:t>
      </w:r>
      <w:commentRangeStart w:id="32"/>
      <w:r w:rsidRPr="00F37865">
        <w:rPr>
          <w:rFonts w:asciiTheme="majorHAnsi" w:eastAsia="Calibri Light" w:hAnsiTheme="majorHAnsi" w:cs="Calibri Light"/>
          <w:sz w:val="28"/>
          <w:szCs w:val="28"/>
        </w:rPr>
        <w:t>Structure</w:t>
      </w:r>
      <w:commentRangeEnd w:id="32"/>
      <w:r w:rsidR="002144CA" w:rsidRPr="00F37865">
        <w:rPr>
          <w:rStyle w:val="CommentReference"/>
          <w:rFonts w:asciiTheme="majorHAnsi" w:eastAsia="Arial Unicode MS" w:hAnsiTheme="majorHAnsi" w:cs="Times New Roman"/>
          <w:color w:val="auto"/>
        </w:rPr>
        <w:commentReference w:id="32"/>
      </w:r>
    </w:p>
    <w:p w14:paraId="42E30F1F" w14:textId="77777777" w:rsidR="00B71623" w:rsidRPr="00F37865" w:rsidRDefault="00B71623" w:rsidP="00F37865">
      <w:pPr>
        <w:pStyle w:val="Body"/>
        <w:spacing w:after="100"/>
        <w:jc w:val="both"/>
        <w:rPr>
          <w:rFonts w:asciiTheme="majorHAnsi" w:eastAsia="Calibri Light" w:hAnsiTheme="majorHAnsi" w:cs="Calibri Light"/>
          <w:sz w:val="21"/>
          <w:szCs w:val="21"/>
        </w:rPr>
      </w:pPr>
      <w:r w:rsidRPr="00F37865">
        <w:rPr>
          <w:rFonts w:asciiTheme="majorHAnsi" w:eastAsia="Calibri Light" w:hAnsiTheme="majorHAnsi" w:cs="Calibri Light"/>
          <w:sz w:val="21"/>
          <w:szCs w:val="21"/>
        </w:rPr>
        <w:t xml:space="preserve">Our approach to the </w:t>
      </w:r>
      <w:proofErr w:type="spellStart"/>
      <w:r w:rsidRPr="00F37865">
        <w:rPr>
          <w:rFonts w:asciiTheme="majorHAnsi" w:eastAsia="Calibri Light" w:hAnsiTheme="majorHAnsi" w:cs="Calibri Light"/>
          <w:sz w:val="21"/>
          <w:szCs w:val="21"/>
        </w:rPr>
        <w:t>Synergia</w:t>
      </w:r>
      <w:proofErr w:type="spellEnd"/>
      <w:r w:rsidRPr="00F37865">
        <w:rPr>
          <w:rFonts w:asciiTheme="majorHAnsi" w:eastAsia="Calibri Light" w:hAnsiTheme="majorHAnsi" w:cs="Calibri Light"/>
          <w:sz w:val="21"/>
          <w:szCs w:val="21"/>
        </w:rPr>
        <w:t xml:space="preserve"> course design has been to emphasize ideas and practices that define effective action across strategic sectors that, taken together, create systemic change at local, regional, and macro levels. The matrix below depicts the content &amp; themes that the course addresses. The cross weave illustrates the dots we seek to connect within a unified vision of change.</w:t>
      </w:r>
    </w:p>
    <w:p w14:paraId="66967EE6" w14:textId="4E71684F" w:rsidR="00432857" w:rsidRPr="00F37865" w:rsidRDefault="00B71623" w:rsidP="00F37865">
      <w:pPr>
        <w:pStyle w:val="Body"/>
        <w:spacing w:after="200"/>
        <w:jc w:val="both"/>
        <w:rPr>
          <w:rFonts w:asciiTheme="majorHAnsi" w:eastAsia="Calibri Light" w:hAnsiTheme="majorHAnsi" w:cs="Calibri Light"/>
          <w:sz w:val="21"/>
          <w:szCs w:val="21"/>
        </w:rPr>
      </w:pPr>
      <w:r w:rsidRPr="00F37865">
        <w:rPr>
          <w:rFonts w:asciiTheme="majorHAnsi" w:eastAsia="Calibri Light" w:hAnsiTheme="majorHAnsi" w:cs="Calibri Light"/>
          <w:sz w:val="21"/>
          <w:szCs w:val="21"/>
        </w:rPr>
        <w:t>While introductory, the course has depth and offers clear examples that open up new channels of awareness. It bridges the micro and the macro and sharpens critical understanding of the systemic factors supporting or thwarting the diffusion and scaling of real solutions.</w:t>
      </w:r>
    </w:p>
    <w:p w14:paraId="6220CFC9" w14:textId="19566FE9" w:rsidR="00B71623" w:rsidRPr="00F37865" w:rsidRDefault="00B71623">
      <w:pPr>
        <w:pStyle w:val="Body"/>
        <w:spacing w:before="100" w:after="140"/>
        <w:jc w:val="center"/>
        <w:rPr>
          <w:rFonts w:asciiTheme="majorHAnsi" w:eastAsia="Calibri" w:hAnsiTheme="majorHAnsi" w:cs="Calibri"/>
          <w:sz w:val="21"/>
          <w:szCs w:val="21"/>
        </w:rPr>
      </w:pPr>
      <w:del w:id="33" w:author="John Restakis" w:date="2019-02-13T12:40:00Z">
        <w:r w:rsidRPr="00F37865" w:rsidDel="00265C27">
          <w:rPr>
            <w:rFonts w:asciiTheme="majorHAnsi" w:hAnsiTheme="majorHAnsi" w:cs="Helvetica"/>
            <w:noProof/>
            <w:sz w:val="32"/>
            <w:szCs w:val="32"/>
          </w:rPr>
          <w:drawing>
            <wp:inline distT="0" distB="0" distL="0" distR="0" wp14:anchorId="2DB939EE" wp14:editId="57F3B6CF">
              <wp:extent cx="4979154" cy="298136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67132" cy="3213678"/>
                      </a:xfrm>
                      <a:prstGeom prst="rect">
                        <a:avLst/>
                      </a:prstGeom>
                      <a:noFill/>
                      <a:ln>
                        <a:noFill/>
                      </a:ln>
                    </pic:spPr>
                  </pic:pic>
                </a:graphicData>
              </a:graphic>
            </wp:inline>
          </w:drawing>
        </w:r>
      </w:del>
      <w:ins w:id="34" w:author="John Restakis" w:date="2019-02-13T12:41:00Z">
        <w:r w:rsidR="00265C27" w:rsidRPr="00265C27">
          <w:rPr>
            <w:rFonts w:asciiTheme="majorHAnsi" w:eastAsia="Calibri" w:hAnsiTheme="majorHAnsi" w:cs="Calibri"/>
            <w:sz w:val="21"/>
            <w:szCs w:val="21"/>
          </w:rPr>
          <w:drawing>
            <wp:inline distT="0" distB="0" distL="0" distR="0" wp14:anchorId="2410073A" wp14:editId="1569F426">
              <wp:extent cx="3004452" cy="1849286"/>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006977" cy="1850840"/>
                      </a:xfrm>
                      <a:prstGeom prst="rect">
                        <a:avLst/>
                      </a:prstGeom>
                    </pic:spPr>
                  </pic:pic>
                </a:graphicData>
              </a:graphic>
            </wp:inline>
          </w:drawing>
        </w:r>
      </w:ins>
    </w:p>
    <w:p w14:paraId="1FD042A4" w14:textId="457B8F7B" w:rsidR="00B71623" w:rsidRPr="00F37865" w:rsidRDefault="00B71623" w:rsidP="003E03D9">
      <w:pPr>
        <w:pStyle w:val="Body"/>
        <w:spacing w:after="140"/>
        <w:jc w:val="both"/>
        <w:rPr>
          <w:rFonts w:asciiTheme="majorHAnsi" w:eastAsia="Calibri Light" w:hAnsiTheme="majorHAnsi" w:cs="Calibri Light"/>
          <w:sz w:val="28"/>
          <w:szCs w:val="28"/>
        </w:rPr>
      </w:pPr>
      <w:r w:rsidRPr="00F37865">
        <w:rPr>
          <w:rFonts w:asciiTheme="majorHAnsi" w:eastAsia="Calibri Light" w:hAnsiTheme="majorHAnsi" w:cs="Calibri Light"/>
          <w:sz w:val="28"/>
          <w:szCs w:val="28"/>
        </w:rPr>
        <w:t xml:space="preserve">Eight Thematic Modules  </w:t>
      </w:r>
    </w:p>
    <w:p w14:paraId="13994148" w14:textId="5D15A065" w:rsidR="00B71623" w:rsidRPr="00F37865" w:rsidRDefault="00C11A9D">
      <w:pPr>
        <w:pStyle w:val="Body"/>
        <w:jc w:val="both"/>
        <w:rPr>
          <w:rFonts w:asciiTheme="majorHAnsi" w:eastAsia="Calibri Light" w:hAnsiTheme="majorHAnsi" w:cs="Calibri Light"/>
          <w:sz w:val="21"/>
          <w:szCs w:val="21"/>
        </w:rPr>
        <w:pPrChange w:id="35" w:author="John Restakis" w:date="2019-01-09T13:10:00Z">
          <w:pPr>
            <w:pStyle w:val="Body"/>
            <w:spacing w:after="100"/>
            <w:jc w:val="both"/>
          </w:pPr>
        </w:pPrChange>
      </w:pPr>
      <w:r w:rsidRPr="00F37865">
        <w:rPr>
          <w:noProof/>
          <w:bdr w:val="none" w:sz="0" w:space="0" w:color="auto"/>
        </w:rPr>
        <mc:AlternateContent>
          <mc:Choice Requires="wps">
            <w:drawing>
              <wp:anchor distT="0" distB="0" distL="114300" distR="114300" simplePos="0" relativeHeight="251660288" behindDoc="0" locked="0" layoutInCell="1" allowOverlap="1" wp14:anchorId="316CF951" wp14:editId="4073A72D">
                <wp:simplePos x="0" y="0"/>
                <wp:positionH relativeFrom="column">
                  <wp:posOffset>-52070</wp:posOffset>
                </wp:positionH>
                <wp:positionV relativeFrom="paragraph">
                  <wp:posOffset>381635</wp:posOffset>
                </wp:positionV>
                <wp:extent cx="3124200" cy="1330960"/>
                <wp:effectExtent l="0" t="0" r="0" b="0"/>
                <wp:wrapSquare wrapText="bothSides"/>
                <wp:docPr id="4" name="Text Box 4"/>
                <wp:cNvGraphicFramePr/>
                <a:graphic xmlns:a="http://schemas.openxmlformats.org/drawingml/2006/main">
                  <a:graphicData uri="http://schemas.microsoft.com/office/word/2010/wordprocessingShape">
                    <wps:wsp>
                      <wps:cNvSpPr txBox="1"/>
                      <wps:spPr>
                        <a:xfrm>
                          <a:off x="0" y="0"/>
                          <a:ext cx="3124200" cy="133096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755E10E" w14:textId="695799B2" w:rsidR="00B3002A" w:rsidRPr="00F37865" w:rsidRDefault="00B3002A" w:rsidP="00F37865">
                            <w:pPr>
                              <w:spacing w:after="100"/>
                              <w:rPr>
                                <w:rFonts w:asciiTheme="majorHAnsi" w:eastAsia="Calibri Light" w:hAnsiTheme="majorHAnsi" w:cs="Calibri Light"/>
                                <w:b/>
                                <w:sz w:val="22"/>
                              </w:rPr>
                            </w:pPr>
                            <w:r w:rsidRPr="00F37865">
                              <w:rPr>
                                <w:rFonts w:asciiTheme="majorHAnsi" w:eastAsia="Calibri Light" w:hAnsiTheme="majorHAnsi" w:cs="Calibri Light"/>
                                <w:b/>
                                <w:sz w:val="22"/>
                                <w:lang w:val="fr-FR"/>
                              </w:rPr>
                              <w:t>Segment 1</w:t>
                            </w:r>
                            <w:r w:rsidRPr="00F37865">
                              <w:rPr>
                                <w:rFonts w:asciiTheme="majorHAnsi" w:eastAsia="Calibri Light" w:hAnsiTheme="majorHAnsi" w:cs="Calibri Light"/>
                                <w:b/>
                                <w:sz w:val="22"/>
                              </w:rPr>
                              <w:t xml:space="preserve"> – Four Weeks starting March 11</w:t>
                            </w:r>
                            <w:r w:rsidR="00C11A9D" w:rsidRPr="00F37865">
                              <w:rPr>
                                <w:rFonts w:asciiTheme="majorHAnsi" w:eastAsia="Calibri Light" w:hAnsiTheme="majorHAnsi" w:cs="Calibri Light"/>
                                <w:b/>
                                <w:sz w:val="22"/>
                              </w:rPr>
                              <w:t xml:space="preserve"> </w:t>
                            </w:r>
                            <w:r w:rsidR="00CE65A3">
                              <w:rPr>
                                <w:rFonts w:asciiTheme="majorHAnsi" w:eastAsia="Calibri Light" w:hAnsiTheme="majorHAnsi" w:cs="Calibri Light"/>
                                <w:b/>
                                <w:sz w:val="22"/>
                              </w:rPr>
                              <w:t>(TBC)</w:t>
                            </w:r>
                          </w:p>
                          <w:p w14:paraId="01403922" w14:textId="7D66BF91" w:rsidR="00B3002A" w:rsidRPr="00973592" w:rsidRDefault="00B3002A" w:rsidP="00F37865">
                            <w:pPr>
                              <w:spacing w:after="80"/>
                              <w:rPr>
                                <w:rFonts w:asciiTheme="majorHAnsi" w:eastAsia="Calibri Light" w:hAnsiTheme="majorHAnsi" w:cs="Calibri Light"/>
                                <w:b/>
                                <w:sz w:val="21"/>
                                <w:szCs w:val="21"/>
                              </w:rPr>
                            </w:pPr>
                            <w:r>
                              <w:rPr>
                                <w:rFonts w:asciiTheme="majorHAnsi" w:eastAsia="Calibri Light" w:hAnsiTheme="majorHAnsi" w:cs="Calibri Light"/>
                                <w:b/>
                                <w:sz w:val="21"/>
                                <w:szCs w:val="21"/>
                              </w:rPr>
                              <w:t xml:space="preserve">1. </w:t>
                            </w:r>
                            <w:r w:rsidRPr="00973592">
                              <w:rPr>
                                <w:rFonts w:asciiTheme="majorHAnsi" w:eastAsia="Calibri Light" w:hAnsiTheme="majorHAnsi" w:cs="Calibri Light"/>
                                <w:b/>
                                <w:sz w:val="21"/>
                                <w:szCs w:val="21"/>
                              </w:rPr>
                              <w:t xml:space="preserve">Framing the Journey: Capitalism, Planetary Limits &amp; </w:t>
                            </w:r>
                            <w:r>
                              <w:rPr>
                                <w:rFonts w:asciiTheme="majorHAnsi" w:eastAsia="Calibri Light" w:hAnsiTheme="majorHAnsi" w:cs="Calibri Light"/>
                                <w:b/>
                                <w:sz w:val="21"/>
                                <w:szCs w:val="21"/>
                              </w:rPr>
                              <w:t>The</w:t>
                            </w:r>
                            <w:r w:rsidRPr="00973592">
                              <w:rPr>
                                <w:rFonts w:asciiTheme="majorHAnsi" w:eastAsia="Calibri Light" w:hAnsiTheme="majorHAnsi" w:cs="Calibri Light"/>
                                <w:b/>
                                <w:sz w:val="21"/>
                                <w:szCs w:val="21"/>
                              </w:rPr>
                              <w:t xml:space="preserve"> Struggle to Restore </w:t>
                            </w:r>
                            <w:r w:rsidR="001065B0">
                              <w:rPr>
                                <w:rFonts w:asciiTheme="majorHAnsi" w:eastAsia="Calibri Light" w:hAnsiTheme="majorHAnsi" w:cs="Calibri Light"/>
                                <w:b/>
                                <w:sz w:val="21"/>
                                <w:szCs w:val="21"/>
                              </w:rPr>
                              <w:t>&amp;</w:t>
                            </w:r>
                            <w:r w:rsidRPr="00973592">
                              <w:rPr>
                                <w:rFonts w:asciiTheme="majorHAnsi" w:eastAsia="Calibri Light" w:hAnsiTheme="majorHAnsi" w:cs="Calibri Light"/>
                                <w:b/>
                                <w:sz w:val="21"/>
                                <w:szCs w:val="21"/>
                              </w:rPr>
                              <w:t xml:space="preserve"> Share our Common Wealth</w:t>
                            </w:r>
                          </w:p>
                          <w:p w14:paraId="17DC790A" w14:textId="69D00D04" w:rsidR="00B3002A" w:rsidRPr="00973592" w:rsidRDefault="00B3002A">
                            <w:pPr>
                              <w:pStyle w:val="Body"/>
                              <w:spacing w:after="80"/>
                              <w:jc w:val="both"/>
                              <w:rPr>
                                <w:rFonts w:asciiTheme="majorHAnsi" w:eastAsia="Calibri Light" w:hAnsiTheme="majorHAnsi" w:cs="Calibri Light"/>
                                <w:b/>
                                <w:sz w:val="21"/>
                                <w:szCs w:val="21"/>
                              </w:rPr>
                            </w:pPr>
                            <w:r w:rsidRPr="00973592">
                              <w:rPr>
                                <w:rFonts w:asciiTheme="majorHAnsi" w:eastAsia="Calibri Light" w:hAnsiTheme="majorHAnsi" w:cs="Calibri Light"/>
                                <w:b/>
                                <w:sz w:val="21"/>
                                <w:szCs w:val="21"/>
                              </w:rPr>
                              <w:t xml:space="preserve">2. Stewarding Land </w:t>
                            </w:r>
                            <w:r w:rsidR="006E55BA">
                              <w:rPr>
                                <w:rFonts w:asciiTheme="majorHAnsi" w:eastAsia="Calibri Light" w:hAnsiTheme="majorHAnsi" w:cs="Calibri Light"/>
                                <w:b/>
                                <w:sz w:val="21"/>
                                <w:szCs w:val="21"/>
                              </w:rPr>
                              <w:t>&amp;</w:t>
                            </w:r>
                            <w:r w:rsidRPr="00973592">
                              <w:rPr>
                                <w:rFonts w:asciiTheme="majorHAnsi" w:eastAsia="Calibri Light" w:hAnsiTheme="majorHAnsi" w:cs="Calibri Light"/>
                                <w:b/>
                                <w:sz w:val="21"/>
                                <w:szCs w:val="21"/>
                              </w:rPr>
                              <w:t xml:space="preserve"> Resources for the Common Good</w:t>
                            </w:r>
                          </w:p>
                          <w:p w14:paraId="001C2425" w14:textId="6D904FA8" w:rsidR="00B3002A" w:rsidRPr="00973592" w:rsidRDefault="00B3002A">
                            <w:pPr>
                              <w:pStyle w:val="Body"/>
                              <w:spacing w:after="80"/>
                              <w:jc w:val="both"/>
                              <w:rPr>
                                <w:rFonts w:asciiTheme="majorHAnsi" w:eastAsia="Calibri Light" w:hAnsiTheme="majorHAnsi" w:cs="Calibri Light"/>
                                <w:b/>
                                <w:sz w:val="21"/>
                                <w:szCs w:val="21"/>
                              </w:rPr>
                            </w:pPr>
                            <w:r w:rsidRPr="00973592">
                              <w:rPr>
                                <w:rFonts w:asciiTheme="majorHAnsi" w:eastAsia="Calibri Light" w:hAnsiTheme="majorHAnsi" w:cs="Calibri Light"/>
                                <w:b/>
                                <w:sz w:val="21"/>
                                <w:szCs w:val="21"/>
                              </w:rPr>
                              <w:t xml:space="preserve">3. Ecological Resilience </w:t>
                            </w:r>
                            <w:r w:rsidR="006E55BA">
                              <w:rPr>
                                <w:rFonts w:asciiTheme="majorHAnsi" w:eastAsia="Calibri Light" w:hAnsiTheme="majorHAnsi" w:cs="Calibri Light"/>
                                <w:b/>
                                <w:sz w:val="21"/>
                                <w:szCs w:val="21"/>
                              </w:rPr>
                              <w:t>and</w:t>
                            </w:r>
                            <w:r w:rsidRPr="00973592">
                              <w:rPr>
                                <w:rFonts w:asciiTheme="majorHAnsi" w:eastAsia="Calibri Light" w:hAnsiTheme="majorHAnsi" w:cs="Calibri Light"/>
                                <w:b/>
                                <w:sz w:val="21"/>
                                <w:szCs w:val="21"/>
                              </w:rPr>
                              <w:t xml:space="preserve"> a Just Food System</w:t>
                            </w:r>
                          </w:p>
                          <w:p w14:paraId="52A33E33" w14:textId="77777777" w:rsidR="00B3002A" w:rsidRPr="00973592" w:rsidRDefault="00B3002A" w:rsidP="00B3002A">
                            <w:pPr>
                              <w:pStyle w:val="Body"/>
                              <w:spacing w:after="200"/>
                              <w:jc w:val="both"/>
                              <w:rPr>
                                <w:rFonts w:asciiTheme="majorHAnsi" w:eastAsia="Calibri Light" w:hAnsiTheme="majorHAnsi" w:cs="Calibri Light"/>
                                <w:b/>
                                <w:sz w:val="21"/>
                                <w:szCs w:val="21"/>
                              </w:rPr>
                            </w:pPr>
                            <w:r w:rsidRPr="00973592">
                              <w:rPr>
                                <w:rFonts w:asciiTheme="majorHAnsi" w:eastAsia="Calibri Light" w:hAnsiTheme="majorHAnsi" w:cs="Calibri Light"/>
                                <w:b/>
                                <w:sz w:val="21"/>
                                <w:szCs w:val="21"/>
                              </w:rPr>
                              <w:t>4. Precarious Livelihoods: Pathways to Solidarity</w:t>
                            </w:r>
                          </w:p>
                          <w:p w14:paraId="1648C87E" w14:textId="77777777" w:rsidR="00B3002A" w:rsidRDefault="00B3002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16CF951" id="_x0000_t202" coordsize="21600,21600" o:spt="202" path="m0,0l0,21600,21600,21600,21600,0xe">
                <v:stroke joinstyle="miter"/>
                <v:path gradientshapeok="t" o:connecttype="rect"/>
              </v:shapetype>
              <v:shape id="Text Box 4" o:spid="_x0000_s1026" type="#_x0000_t202" style="position:absolute;left:0;text-align:left;margin-left:-4.1pt;margin-top:30.05pt;width:246pt;height:104.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" filled="f" stroked="f">
                <v:textbox>
                  <w:txbxContent>
                    <w:p w14:paraId="0755E10E" w14:textId="695799B2" w:rsidR="00B3002A" w:rsidRPr="00F37865" w:rsidRDefault="00B3002A" w:rsidP="00F37865">
                      <w:pPr>
                        <w:spacing w:after="100"/>
                        <w:rPr>
                          <w:rFonts w:asciiTheme="majorHAnsi" w:eastAsia="Calibri Light" w:hAnsiTheme="majorHAnsi" w:cs="Calibri Light"/>
                          <w:b/>
                          <w:sz w:val="22"/>
                        </w:rPr>
                      </w:pPr>
                      <w:r w:rsidRPr="00F37865">
                        <w:rPr>
                          <w:rFonts w:asciiTheme="majorHAnsi" w:eastAsia="Calibri Light" w:hAnsiTheme="majorHAnsi" w:cs="Calibri Light"/>
                          <w:b/>
                          <w:sz w:val="22"/>
                          <w:lang w:val="fr-FR"/>
                        </w:rPr>
                        <w:t>Segment 1</w:t>
                      </w:r>
                      <w:r w:rsidRPr="00F37865">
                        <w:rPr>
                          <w:rFonts w:asciiTheme="majorHAnsi" w:eastAsia="Calibri Light" w:hAnsiTheme="majorHAnsi" w:cs="Calibri Light"/>
                          <w:b/>
                          <w:sz w:val="22"/>
                        </w:rPr>
                        <w:t xml:space="preserve"> – Four Weeks starting March 11</w:t>
                      </w:r>
                      <w:r w:rsidR="00C11A9D" w:rsidRPr="00F37865">
                        <w:rPr>
                          <w:rFonts w:asciiTheme="majorHAnsi" w:eastAsia="Calibri Light" w:hAnsiTheme="majorHAnsi" w:cs="Calibri Light"/>
                          <w:b/>
                          <w:sz w:val="22"/>
                        </w:rPr>
                        <w:t xml:space="preserve"> </w:t>
                      </w:r>
                      <w:r w:rsidR="00CE65A3">
                        <w:rPr>
                          <w:rFonts w:asciiTheme="majorHAnsi" w:eastAsia="Calibri Light" w:hAnsiTheme="majorHAnsi" w:cs="Calibri Light"/>
                          <w:b/>
                          <w:sz w:val="22"/>
                        </w:rPr>
                        <w:t>(TBC)</w:t>
                      </w:r>
                    </w:p>
                    <w:p w14:paraId="01403922" w14:textId="7D66BF91" w:rsidR="00B3002A" w:rsidRPr="00973592" w:rsidRDefault="00B3002A" w:rsidP="00F37865">
                      <w:pPr>
                        <w:spacing w:after="80"/>
                        <w:rPr>
                          <w:rFonts w:asciiTheme="majorHAnsi" w:eastAsia="Calibri Light" w:hAnsiTheme="majorHAnsi" w:cs="Calibri Light"/>
                          <w:b/>
                          <w:sz w:val="21"/>
                          <w:szCs w:val="21"/>
                        </w:rPr>
                      </w:pPr>
                      <w:r>
                        <w:rPr>
                          <w:rFonts w:asciiTheme="majorHAnsi" w:eastAsia="Calibri Light" w:hAnsiTheme="majorHAnsi" w:cs="Calibri Light"/>
                          <w:b/>
                          <w:sz w:val="21"/>
                          <w:szCs w:val="21"/>
                        </w:rPr>
                        <w:t xml:space="preserve">1. </w:t>
                      </w:r>
                      <w:r w:rsidRPr="00973592">
                        <w:rPr>
                          <w:rFonts w:asciiTheme="majorHAnsi" w:eastAsia="Calibri Light" w:hAnsiTheme="majorHAnsi" w:cs="Calibri Light"/>
                          <w:b/>
                          <w:sz w:val="21"/>
                          <w:szCs w:val="21"/>
                        </w:rPr>
                        <w:t xml:space="preserve">Framing the Journey: Capitalism, Planetary Limits &amp; </w:t>
                      </w:r>
                      <w:r>
                        <w:rPr>
                          <w:rFonts w:asciiTheme="majorHAnsi" w:eastAsia="Calibri Light" w:hAnsiTheme="majorHAnsi" w:cs="Calibri Light"/>
                          <w:b/>
                          <w:sz w:val="21"/>
                          <w:szCs w:val="21"/>
                        </w:rPr>
                        <w:t>The</w:t>
                      </w:r>
                      <w:r w:rsidRPr="00973592">
                        <w:rPr>
                          <w:rFonts w:asciiTheme="majorHAnsi" w:eastAsia="Calibri Light" w:hAnsiTheme="majorHAnsi" w:cs="Calibri Light"/>
                          <w:b/>
                          <w:sz w:val="21"/>
                          <w:szCs w:val="21"/>
                        </w:rPr>
                        <w:t xml:space="preserve"> Struggle to Restore </w:t>
                      </w:r>
                      <w:r w:rsidR="001065B0">
                        <w:rPr>
                          <w:rFonts w:asciiTheme="majorHAnsi" w:eastAsia="Calibri Light" w:hAnsiTheme="majorHAnsi" w:cs="Calibri Light"/>
                          <w:b/>
                          <w:sz w:val="21"/>
                          <w:szCs w:val="21"/>
                        </w:rPr>
                        <w:t>&amp;</w:t>
                      </w:r>
                      <w:r w:rsidRPr="00973592">
                        <w:rPr>
                          <w:rFonts w:asciiTheme="majorHAnsi" w:eastAsia="Calibri Light" w:hAnsiTheme="majorHAnsi" w:cs="Calibri Light"/>
                          <w:b/>
                          <w:sz w:val="21"/>
                          <w:szCs w:val="21"/>
                        </w:rPr>
                        <w:t xml:space="preserve"> Share our Common Wealth</w:t>
                      </w:r>
                    </w:p>
                    <w:p w14:paraId="17DC790A" w14:textId="69D00D04" w:rsidR="00B3002A" w:rsidRPr="00973592" w:rsidRDefault="00B3002A">
                      <w:pPr>
                        <w:pStyle w:val="Body"/>
                        <w:spacing w:after="80"/>
                        <w:jc w:val="both"/>
                        <w:rPr>
                          <w:rFonts w:asciiTheme="majorHAnsi" w:eastAsia="Calibri Light" w:hAnsiTheme="majorHAnsi" w:cs="Calibri Light"/>
                          <w:b/>
                          <w:sz w:val="21"/>
                          <w:szCs w:val="21"/>
                        </w:rPr>
                      </w:pPr>
                      <w:r w:rsidRPr="00973592">
                        <w:rPr>
                          <w:rFonts w:asciiTheme="majorHAnsi" w:eastAsia="Calibri Light" w:hAnsiTheme="majorHAnsi" w:cs="Calibri Light"/>
                          <w:b/>
                          <w:sz w:val="21"/>
                          <w:szCs w:val="21"/>
                        </w:rPr>
                        <w:t xml:space="preserve">2. Stewarding Land </w:t>
                      </w:r>
                      <w:r w:rsidR="006E55BA">
                        <w:rPr>
                          <w:rFonts w:asciiTheme="majorHAnsi" w:eastAsia="Calibri Light" w:hAnsiTheme="majorHAnsi" w:cs="Calibri Light"/>
                          <w:b/>
                          <w:sz w:val="21"/>
                          <w:szCs w:val="21"/>
                        </w:rPr>
                        <w:t>&amp;</w:t>
                      </w:r>
                      <w:r w:rsidRPr="00973592">
                        <w:rPr>
                          <w:rFonts w:asciiTheme="majorHAnsi" w:eastAsia="Calibri Light" w:hAnsiTheme="majorHAnsi" w:cs="Calibri Light"/>
                          <w:b/>
                          <w:sz w:val="21"/>
                          <w:szCs w:val="21"/>
                        </w:rPr>
                        <w:t xml:space="preserve"> Resources for the Common Good</w:t>
                      </w:r>
                    </w:p>
                    <w:p w14:paraId="001C2425" w14:textId="6D904FA8" w:rsidR="00B3002A" w:rsidRPr="00973592" w:rsidRDefault="00B3002A">
                      <w:pPr>
                        <w:pStyle w:val="Body"/>
                        <w:spacing w:after="80"/>
                        <w:jc w:val="both"/>
                        <w:rPr>
                          <w:rFonts w:asciiTheme="majorHAnsi" w:eastAsia="Calibri Light" w:hAnsiTheme="majorHAnsi" w:cs="Calibri Light"/>
                          <w:b/>
                          <w:sz w:val="21"/>
                          <w:szCs w:val="21"/>
                        </w:rPr>
                      </w:pPr>
                      <w:r w:rsidRPr="00973592">
                        <w:rPr>
                          <w:rFonts w:asciiTheme="majorHAnsi" w:eastAsia="Calibri Light" w:hAnsiTheme="majorHAnsi" w:cs="Calibri Light"/>
                          <w:b/>
                          <w:sz w:val="21"/>
                          <w:szCs w:val="21"/>
                        </w:rPr>
                        <w:t xml:space="preserve">3. Ecological Resilience </w:t>
                      </w:r>
                      <w:r w:rsidR="006E55BA">
                        <w:rPr>
                          <w:rFonts w:asciiTheme="majorHAnsi" w:eastAsia="Calibri Light" w:hAnsiTheme="majorHAnsi" w:cs="Calibri Light"/>
                          <w:b/>
                          <w:sz w:val="21"/>
                          <w:szCs w:val="21"/>
                        </w:rPr>
                        <w:t>and</w:t>
                      </w:r>
                      <w:r w:rsidRPr="00973592">
                        <w:rPr>
                          <w:rFonts w:asciiTheme="majorHAnsi" w:eastAsia="Calibri Light" w:hAnsiTheme="majorHAnsi" w:cs="Calibri Light"/>
                          <w:b/>
                          <w:sz w:val="21"/>
                          <w:szCs w:val="21"/>
                        </w:rPr>
                        <w:t xml:space="preserve"> a Just Food System</w:t>
                      </w:r>
                    </w:p>
                    <w:p w14:paraId="52A33E33" w14:textId="77777777" w:rsidR="00B3002A" w:rsidRPr="00973592" w:rsidRDefault="00B3002A" w:rsidP="00B3002A">
                      <w:pPr>
                        <w:pStyle w:val="Body"/>
                        <w:spacing w:after="200"/>
                        <w:jc w:val="both"/>
                        <w:rPr>
                          <w:rFonts w:asciiTheme="majorHAnsi" w:eastAsia="Calibri Light" w:hAnsiTheme="majorHAnsi" w:cs="Calibri Light"/>
                          <w:b/>
                          <w:sz w:val="21"/>
                          <w:szCs w:val="21"/>
                        </w:rPr>
                      </w:pPr>
                      <w:r w:rsidRPr="00973592">
                        <w:rPr>
                          <w:rFonts w:asciiTheme="majorHAnsi" w:eastAsia="Calibri Light" w:hAnsiTheme="majorHAnsi" w:cs="Calibri Light"/>
                          <w:b/>
                          <w:sz w:val="21"/>
                          <w:szCs w:val="21"/>
                        </w:rPr>
                        <w:t>4. Precarious Livelihoods: Pathways to Solidarity</w:t>
                      </w:r>
                    </w:p>
                    <w:p w14:paraId="1648C87E" w14:textId="77777777" w:rsidR="00B3002A" w:rsidRDefault="00B3002A"/>
                  </w:txbxContent>
                </v:textbox>
                <w10:wrap type="square"/>
              </v:shape>
            </w:pict>
          </mc:Fallback>
        </mc:AlternateContent>
      </w:r>
      <w:r w:rsidR="00F377F5">
        <w:rPr>
          <w:noProof/>
        </w:rPr>
        <mc:AlternateContent>
          <mc:Choice Requires="wps">
            <w:drawing>
              <wp:anchor distT="0" distB="0" distL="114300" distR="114300" simplePos="0" relativeHeight="251659264" behindDoc="0" locked="0" layoutInCell="1" allowOverlap="1" wp14:anchorId="39745D2B" wp14:editId="21B7266C">
                <wp:simplePos x="0" y="0"/>
                <wp:positionH relativeFrom="column">
                  <wp:posOffset>3065780</wp:posOffset>
                </wp:positionH>
                <wp:positionV relativeFrom="paragraph">
                  <wp:posOffset>382270</wp:posOffset>
                </wp:positionV>
                <wp:extent cx="3853815" cy="1161415"/>
                <wp:effectExtent l="0" t="0" r="0" b="6985"/>
                <wp:wrapSquare wrapText="bothSides"/>
                <wp:docPr id="1" name="Text Box 1"/>
                <wp:cNvGraphicFramePr/>
                <a:graphic xmlns:a="http://schemas.openxmlformats.org/drawingml/2006/main">
                  <a:graphicData uri="http://schemas.microsoft.com/office/word/2010/wordprocessingShape">
                    <wps:wsp>
                      <wps:cNvSpPr txBox="1"/>
                      <wps:spPr>
                        <a:xfrm>
                          <a:off x="0" y="0"/>
                          <a:ext cx="3853815" cy="1161415"/>
                        </a:xfrm>
                        <a:prstGeom prst="rect">
                          <a:avLst/>
                        </a:prstGeom>
                        <a:noFill/>
                        <a:ln>
                          <a:noFill/>
                        </a:ln>
                        <a:effectLst/>
                      </wps:spPr>
                      <wps:txbx>
                        <w:txbxContent>
                          <w:p w14:paraId="664EE841" w14:textId="77777777" w:rsidR="00B3002A" w:rsidRPr="003C3F52" w:rsidRDefault="00B3002A">
                            <w:pPr>
                              <w:pStyle w:val="Body"/>
                              <w:jc w:val="both"/>
                              <w:rPr>
                                <w:ins w:id="36" w:author="John Restakis" w:date="2018-12-15T17:26:00Z"/>
                                <w:rFonts w:asciiTheme="majorHAnsi" w:eastAsia="Calibri Light" w:hAnsiTheme="majorHAnsi" w:cs="Calibri Light"/>
                                <w:b/>
                                <w:sz w:val="22"/>
                                <w:rPrChange w:id="37" w:author="John Restakis" w:date="2019-01-08T19:26:00Z">
                                  <w:rPr>
                                    <w:ins w:id="38" w:author="John Restakis" w:date="2018-12-15T17:26:00Z"/>
                                    <w:rFonts w:asciiTheme="majorHAnsi" w:eastAsia="Calibri Light" w:hAnsiTheme="majorHAnsi" w:cs="Calibri Light"/>
                                    <w:b/>
                                    <w:sz w:val="21"/>
                                    <w:szCs w:val="21"/>
                                  </w:rPr>
                                </w:rPrChange>
                              </w:rPr>
                              <w:pPrChange w:id="39" w:author="John Restakis" w:date="2018-12-15T17:38:00Z">
                                <w:pPr>
                                  <w:pStyle w:val="Body"/>
                                  <w:spacing w:after="100"/>
                                  <w:jc w:val="both"/>
                                </w:pPr>
                              </w:pPrChange>
                            </w:pPr>
                            <w:ins w:id="40" w:author="John Restakis" w:date="2018-12-15T17:26:00Z">
                              <w:r w:rsidRPr="003C3F52">
                                <w:rPr>
                                  <w:rFonts w:asciiTheme="majorHAnsi" w:eastAsia="Calibri Light" w:hAnsiTheme="majorHAnsi" w:cs="Calibri Light"/>
                                  <w:b/>
                                  <w:sz w:val="22"/>
                                  <w:lang w:val="fr-FR"/>
                                  <w:rPrChange w:id="41" w:author="John Restakis" w:date="2019-01-08T19:26:00Z">
                                    <w:rPr>
                                      <w:rFonts w:asciiTheme="majorHAnsi" w:eastAsia="Calibri Light" w:hAnsiTheme="majorHAnsi" w:cs="Calibri Light"/>
                                      <w:b/>
                                      <w:sz w:val="21"/>
                                      <w:szCs w:val="21"/>
                                      <w:lang w:val="fr-FR"/>
                                    </w:rPr>
                                  </w:rPrChange>
                                </w:rPr>
                                <w:t xml:space="preserve">Segment 2 </w:t>
                              </w:r>
                              <w:r w:rsidRPr="003C3F52">
                                <w:rPr>
                                  <w:rFonts w:asciiTheme="majorHAnsi" w:eastAsia="Calibri Light" w:hAnsiTheme="majorHAnsi" w:cs="Calibri Light"/>
                                  <w:b/>
                                  <w:sz w:val="22"/>
                                  <w:rPrChange w:id="42" w:author="John Restakis" w:date="2019-01-08T19:26:00Z">
                                    <w:rPr>
                                      <w:rFonts w:asciiTheme="majorHAnsi" w:eastAsia="Calibri Light" w:hAnsiTheme="majorHAnsi" w:cs="Calibri Light"/>
                                      <w:b/>
                                      <w:sz w:val="21"/>
                                      <w:szCs w:val="21"/>
                                    </w:rPr>
                                  </w:rPrChange>
                                </w:rPr>
                                <w:t>– Four Weeks starting May (final date pending)</w:t>
                              </w:r>
                            </w:ins>
                          </w:p>
                          <w:p w14:paraId="7C30E884" w14:textId="77777777" w:rsidR="00B3002A" w:rsidRPr="00A32210" w:rsidRDefault="00B3002A" w:rsidP="00B3002A">
                            <w:pPr>
                              <w:pStyle w:val="Body"/>
                              <w:widowControl w:val="0"/>
                              <w:spacing w:after="80" w:line="360" w:lineRule="atLeast"/>
                              <w:jc w:val="both"/>
                              <w:rPr>
                                <w:ins w:id="43" w:author="John Restakis" w:date="2018-12-15T17:26:00Z"/>
                                <w:rFonts w:asciiTheme="majorHAnsi" w:eastAsia="Calibri Light" w:hAnsiTheme="majorHAnsi" w:cs="Calibri Light"/>
                                <w:b/>
                                <w:sz w:val="21"/>
                                <w:szCs w:val="21"/>
                              </w:rPr>
                            </w:pPr>
                            <w:ins w:id="44" w:author="John Restakis" w:date="2018-12-15T17:26:00Z">
                              <w:r w:rsidRPr="00A32210">
                                <w:rPr>
                                  <w:rFonts w:asciiTheme="majorHAnsi" w:eastAsia="Calibri Light" w:hAnsiTheme="majorHAnsi" w:cs="Calibri Light"/>
                                  <w:b/>
                                  <w:sz w:val="21"/>
                                  <w:szCs w:val="21"/>
                                </w:rPr>
                                <w:t>5. Democratizing Social Care: From Welfare State to Caring Society </w:t>
                              </w:r>
                            </w:ins>
                          </w:p>
                          <w:p w14:paraId="7B550729" w14:textId="77777777" w:rsidR="00B3002A" w:rsidRPr="00A32210" w:rsidRDefault="00B3002A" w:rsidP="00B3002A">
                            <w:pPr>
                              <w:pStyle w:val="Body"/>
                              <w:spacing w:after="80"/>
                              <w:jc w:val="both"/>
                              <w:rPr>
                                <w:ins w:id="45" w:author="John Restakis" w:date="2018-12-15T17:26:00Z"/>
                                <w:rFonts w:asciiTheme="majorHAnsi" w:eastAsia="Calibri Light" w:hAnsiTheme="majorHAnsi" w:cs="Calibri Light"/>
                                <w:b/>
                                <w:sz w:val="21"/>
                                <w:szCs w:val="21"/>
                              </w:rPr>
                            </w:pPr>
                            <w:ins w:id="46" w:author="John Restakis" w:date="2018-12-15T17:26:00Z">
                              <w:r w:rsidRPr="00A32210">
                                <w:rPr>
                                  <w:rFonts w:asciiTheme="majorHAnsi" w:eastAsia="Calibri Light" w:hAnsiTheme="majorHAnsi" w:cs="Calibri Light"/>
                                  <w:b/>
                                  <w:sz w:val="21"/>
                                  <w:szCs w:val="21"/>
                                </w:rPr>
                                <w:t>6. Democratic Ownership: Pathways to a Resilient Energy Future</w:t>
                              </w:r>
                            </w:ins>
                          </w:p>
                          <w:p w14:paraId="0800AFCD" w14:textId="77777777" w:rsidR="00B3002A" w:rsidRPr="00A32210" w:rsidRDefault="00B3002A" w:rsidP="00B3002A">
                            <w:pPr>
                              <w:pStyle w:val="Body"/>
                              <w:spacing w:after="80"/>
                              <w:jc w:val="both"/>
                              <w:rPr>
                                <w:ins w:id="47" w:author="John Restakis" w:date="2018-12-15T17:26:00Z"/>
                                <w:rFonts w:asciiTheme="majorHAnsi" w:hAnsiTheme="majorHAnsi"/>
                                <w:b/>
                              </w:rPr>
                            </w:pPr>
                            <w:ins w:id="48" w:author="John Restakis" w:date="2018-12-15T17:26:00Z">
                              <w:r w:rsidRPr="00A32210">
                                <w:rPr>
                                  <w:rFonts w:asciiTheme="majorHAnsi" w:eastAsia="Calibri Light" w:hAnsiTheme="majorHAnsi" w:cs="Calibri Light"/>
                                  <w:b/>
                                  <w:sz w:val="21"/>
                                  <w:szCs w:val="21"/>
                                </w:rPr>
                                <w:t>7. Democratic Financing Solutions for the Great Transition</w:t>
                              </w:r>
                            </w:ins>
                          </w:p>
                          <w:p w14:paraId="1D650159" w14:textId="77777777" w:rsidR="00B3002A" w:rsidRPr="00A32210" w:rsidRDefault="00B3002A" w:rsidP="00B3002A">
                            <w:pPr>
                              <w:pStyle w:val="Body"/>
                              <w:spacing w:after="140"/>
                              <w:jc w:val="both"/>
                              <w:rPr>
                                <w:ins w:id="49" w:author="John Restakis" w:date="2018-12-15T17:26:00Z"/>
                                <w:rFonts w:asciiTheme="majorHAnsi" w:eastAsia="Calibri Light" w:hAnsiTheme="majorHAnsi" w:cs="Calibri Light"/>
                                <w:b/>
                                <w:sz w:val="21"/>
                                <w:szCs w:val="21"/>
                              </w:rPr>
                            </w:pPr>
                            <w:ins w:id="50" w:author="John Restakis" w:date="2018-12-15T17:26:00Z">
                              <w:r w:rsidRPr="00A32210">
                                <w:rPr>
                                  <w:rFonts w:asciiTheme="majorHAnsi" w:eastAsia="Calibri Light" w:hAnsiTheme="majorHAnsi" w:cs="Calibri Light"/>
                                  <w:b/>
                                  <w:sz w:val="21"/>
                                  <w:szCs w:val="21"/>
                                </w:rPr>
                                <w:t xml:space="preserve">8. Synthesis: Building the Politics for Systems Change </w:t>
                              </w:r>
                            </w:ins>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745D2B" id="Text Box 1" o:spid="_x0000_s1027" type="#_x0000_t202" style="position:absolute;left:0;text-align:left;margin-left:241.4pt;margin-top:30.1pt;width:303.45pt;height:91.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" filled="f" stroked="f">
                <v:textbox>
                  <w:txbxContent>
                    <w:p w14:paraId="664EE841" w14:textId="77777777" w:rsidR="00B3002A" w:rsidRPr="003C3F52" w:rsidRDefault="00B3002A">
                      <w:pPr>
                        <w:pStyle w:val="Body"/>
                        <w:jc w:val="both"/>
                        <w:rPr>
                          <w:ins w:id="19" w:author="John Restakis" w:date="2018-12-15T17:26:00Z"/>
                          <w:rFonts w:asciiTheme="majorHAnsi" w:eastAsia="Calibri Light" w:hAnsiTheme="majorHAnsi" w:cs="Calibri Light"/>
                          <w:b/>
                          <w:sz w:val="22"/>
                          <w:rPrChange w:id="20" w:author="John Restakis" w:date="2019-01-08T19:26:00Z">
                            <w:rPr>
                              <w:ins w:id="21" w:author="John Restakis" w:date="2018-12-15T17:26:00Z"/>
                              <w:rFonts w:asciiTheme="majorHAnsi" w:eastAsia="Calibri Light" w:hAnsiTheme="majorHAnsi" w:cs="Calibri Light"/>
                              <w:b/>
                              <w:sz w:val="21"/>
                              <w:szCs w:val="21"/>
                            </w:rPr>
                          </w:rPrChange>
                        </w:rPr>
                        <w:pPrChange w:id="22" w:author="John Restakis" w:date="2018-12-15T17:38:00Z">
                          <w:pPr>
                            <w:pStyle w:val="Body"/>
                            <w:spacing w:after="100"/>
                            <w:jc w:val="both"/>
                          </w:pPr>
                        </w:pPrChange>
                      </w:pPr>
                      <w:ins w:id="23" w:author="John Restakis" w:date="2018-12-15T17:26:00Z">
                        <w:r w:rsidRPr="003C3F52">
                          <w:rPr>
                            <w:rFonts w:asciiTheme="majorHAnsi" w:eastAsia="Calibri Light" w:hAnsiTheme="majorHAnsi" w:cs="Calibri Light"/>
                            <w:b/>
                            <w:sz w:val="22"/>
                            <w:lang w:val="fr-FR"/>
                            <w:rPrChange w:id="24" w:author="John Restakis" w:date="2019-01-08T19:26:00Z">
                              <w:rPr>
                                <w:rFonts w:asciiTheme="majorHAnsi" w:eastAsia="Calibri Light" w:hAnsiTheme="majorHAnsi" w:cs="Calibri Light"/>
                                <w:b/>
                                <w:sz w:val="21"/>
                                <w:szCs w:val="21"/>
                                <w:lang w:val="fr-FR"/>
                              </w:rPr>
                            </w:rPrChange>
                          </w:rPr>
                          <w:t xml:space="preserve">Segment 2 </w:t>
                        </w:r>
                        <w:r w:rsidRPr="003C3F52">
                          <w:rPr>
                            <w:rFonts w:asciiTheme="majorHAnsi" w:eastAsia="Calibri Light" w:hAnsiTheme="majorHAnsi" w:cs="Calibri Light"/>
                            <w:b/>
                            <w:sz w:val="22"/>
                            <w:rPrChange w:id="25" w:author="John Restakis" w:date="2019-01-08T19:26:00Z">
                              <w:rPr>
                                <w:rFonts w:asciiTheme="majorHAnsi" w:eastAsia="Calibri Light" w:hAnsiTheme="majorHAnsi" w:cs="Calibri Light"/>
                                <w:b/>
                                <w:sz w:val="21"/>
                                <w:szCs w:val="21"/>
                              </w:rPr>
                            </w:rPrChange>
                          </w:rPr>
                          <w:t>– Four Weeks starting May (final date pending)</w:t>
                        </w:r>
                      </w:ins>
                    </w:p>
                    <w:p w14:paraId="7C30E884" w14:textId="77777777" w:rsidR="00B3002A" w:rsidRPr="00A32210" w:rsidRDefault="00B3002A" w:rsidP="00B3002A">
                      <w:pPr>
                        <w:pStyle w:val="Body"/>
                        <w:widowControl w:val="0"/>
                        <w:spacing w:after="80" w:line="360" w:lineRule="atLeast"/>
                        <w:jc w:val="both"/>
                        <w:rPr>
                          <w:ins w:id="26" w:author="John Restakis" w:date="2018-12-15T17:26:00Z"/>
                          <w:rFonts w:asciiTheme="majorHAnsi" w:eastAsia="Calibri Light" w:hAnsiTheme="majorHAnsi" w:cs="Calibri Light"/>
                          <w:b/>
                          <w:sz w:val="21"/>
                          <w:szCs w:val="21"/>
                        </w:rPr>
                      </w:pPr>
                      <w:ins w:id="27" w:author="John Restakis" w:date="2018-12-15T17:26:00Z">
                        <w:r w:rsidRPr="00A32210">
                          <w:rPr>
                            <w:rFonts w:asciiTheme="majorHAnsi" w:eastAsia="Calibri Light" w:hAnsiTheme="majorHAnsi" w:cs="Calibri Light"/>
                            <w:b/>
                            <w:sz w:val="21"/>
                            <w:szCs w:val="21"/>
                          </w:rPr>
                          <w:t>5. Democratizing Social Care: From Welfare State to Caring Society </w:t>
                        </w:r>
                      </w:ins>
                    </w:p>
                    <w:p w14:paraId="7B550729" w14:textId="77777777" w:rsidR="00B3002A" w:rsidRPr="00A32210" w:rsidRDefault="00B3002A" w:rsidP="00B3002A">
                      <w:pPr>
                        <w:pStyle w:val="Body"/>
                        <w:spacing w:after="80"/>
                        <w:jc w:val="both"/>
                        <w:rPr>
                          <w:ins w:id="28" w:author="John Restakis" w:date="2018-12-15T17:26:00Z"/>
                          <w:rFonts w:asciiTheme="majorHAnsi" w:eastAsia="Calibri Light" w:hAnsiTheme="majorHAnsi" w:cs="Calibri Light"/>
                          <w:b/>
                          <w:sz w:val="21"/>
                          <w:szCs w:val="21"/>
                        </w:rPr>
                      </w:pPr>
                      <w:ins w:id="29" w:author="John Restakis" w:date="2018-12-15T17:26:00Z">
                        <w:r w:rsidRPr="00A32210">
                          <w:rPr>
                            <w:rFonts w:asciiTheme="majorHAnsi" w:eastAsia="Calibri Light" w:hAnsiTheme="majorHAnsi" w:cs="Calibri Light"/>
                            <w:b/>
                            <w:sz w:val="21"/>
                            <w:szCs w:val="21"/>
                          </w:rPr>
                          <w:t>6. Democratic Ownership: Pathways to a Resilient Energy Future</w:t>
                        </w:r>
                      </w:ins>
                    </w:p>
                    <w:p w14:paraId="0800AFCD" w14:textId="77777777" w:rsidR="00B3002A" w:rsidRPr="00A32210" w:rsidRDefault="00B3002A" w:rsidP="00B3002A">
                      <w:pPr>
                        <w:pStyle w:val="Body"/>
                        <w:spacing w:after="80"/>
                        <w:jc w:val="both"/>
                        <w:rPr>
                          <w:ins w:id="30" w:author="John Restakis" w:date="2018-12-15T17:26:00Z"/>
                          <w:rFonts w:asciiTheme="majorHAnsi" w:hAnsiTheme="majorHAnsi"/>
                          <w:b/>
                        </w:rPr>
                      </w:pPr>
                      <w:ins w:id="31" w:author="John Restakis" w:date="2018-12-15T17:26:00Z">
                        <w:r w:rsidRPr="00A32210">
                          <w:rPr>
                            <w:rFonts w:asciiTheme="majorHAnsi" w:eastAsia="Calibri Light" w:hAnsiTheme="majorHAnsi" w:cs="Calibri Light"/>
                            <w:b/>
                            <w:sz w:val="21"/>
                            <w:szCs w:val="21"/>
                          </w:rPr>
                          <w:t>7. Democratic Financing Solutions for the Great Transition</w:t>
                        </w:r>
                      </w:ins>
                    </w:p>
                    <w:p w14:paraId="1D650159" w14:textId="77777777" w:rsidR="00B3002A" w:rsidRPr="00A32210" w:rsidRDefault="00B3002A" w:rsidP="00B3002A">
                      <w:pPr>
                        <w:pStyle w:val="Body"/>
                        <w:spacing w:after="140"/>
                        <w:jc w:val="both"/>
                        <w:rPr>
                          <w:ins w:id="32" w:author="John Restakis" w:date="2018-12-15T17:26:00Z"/>
                          <w:rFonts w:asciiTheme="majorHAnsi" w:eastAsia="Calibri Light" w:hAnsiTheme="majorHAnsi" w:cs="Calibri Light"/>
                          <w:b/>
                          <w:sz w:val="21"/>
                          <w:szCs w:val="21"/>
                        </w:rPr>
                      </w:pPr>
                      <w:ins w:id="33" w:author="John Restakis" w:date="2018-12-15T17:26:00Z">
                        <w:r w:rsidRPr="00A32210">
                          <w:rPr>
                            <w:rFonts w:asciiTheme="majorHAnsi" w:eastAsia="Calibri Light" w:hAnsiTheme="majorHAnsi" w:cs="Calibri Light"/>
                            <w:b/>
                            <w:sz w:val="21"/>
                            <w:szCs w:val="21"/>
                          </w:rPr>
                          <w:t xml:space="preserve">8. Synthesis: Building the Politics for Systems Change </w:t>
                        </w:r>
                      </w:ins>
                    </w:p>
                  </w:txbxContent>
                </v:textbox>
                <w10:wrap type="square"/>
              </v:shape>
            </w:pict>
          </mc:Fallback>
        </mc:AlternateContent>
      </w:r>
      <w:r w:rsidR="00B71623" w:rsidRPr="00F37865">
        <w:rPr>
          <w:rFonts w:asciiTheme="majorHAnsi" w:eastAsia="Calibri Light" w:hAnsiTheme="majorHAnsi" w:cs="Calibri Light"/>
          <w:sz w:val="21"/>
          <w:szCs w:val="21"/>
        </w:rPr>
        <w:t>Our thematic modules cover essential elements of integrated system change and address the major fields of action necessary for transition.</w:t>
      </w:r>
    </w:p>
    <w:p w14:paraId="3163EE26" w14:textId="77777777" w:rsidR="007D78B0" w:rsidRDefault="007D78B0">
      <w:pPr>
        <w:pStyle w:val="Body"/>
        <w:spacing w:before="100"/>
        <w:rPr>
          <w:rFonts w:asciiTheme="majorHAnsi" w:eastAsia="Calibri Light" w:hAnsiTheme="majorHAnsi" w:cs="Calibri Light"/>
          <w:b/>
          <w:sz w:val="21"/>
          <w:szCs w:val="21"/>
          <w:lang w:val="fr-FR"/>
        </w:rPr>
        <w:pPrChange w:id="51" w:author="John Restakis" w:date="2019-01-09T13:10:00Z">
          <w:pPr>
            <w:pStyle w:val="Body"/>
            <w:spacing w:before="100" w:after="140"/>
          </w:pPr>
        </w:pPrChange>
      </w:pPr>
    </w:p>
    <w:p w14:paraId="51C8C540" w14:textId="28489ED9" w:rsidR="00B71623" w:rsidRPr="00F37865" w:rsidRDefault="00B71623">
      <w:pPr>
        <w:pStyle w:val="Body"/>
        <w:spacing w:after="80"/>
        <w:rPr>
          <w:rFonts w:asciiTheme="majorHAnsi" w:eastAsia="Calibri Light" w:hAnsiTheme="majorHAnsi" w:cs="Calibri Light"/>
          <w:sz w:val="21"/>
          <w:szCs w:val="21"/>
        </w:rPr>
        <w:pPrChange w:id="52" w:author="John Restakis" w:date="2019-01-09T13:10:00Z">
          <w:pPr>
            <w:pStyle w:val="Body"/>
            <w:spacing w:before="100" w:after="80"/>
          </w:pPr>
        </w:pPrChange>
      </w:pPr>
      <w:r w:rsidRPr="00F37865">
        <w:rPr>
          <w:rFonts w:asciiTheme="majorHAnsi" w:eastAsia="Calibri Light" w:hAnsiTheme="majorHAnsi" w:cs="Calibri Light"/>
          <w:sz w:val="21"/>
          <w:szCs w:val="21"/>
        </w:rPr>
        <w:t xml:space="preserve">In each of the modules key elements of context are highlighted and concrete working solutions presented. We examine policies supporting diffusion and scaling impacts, analyze systems and institutions – large and small – that constrain transition efforts, and explore movements that combine effective resistance to entrenched power while building alternatives. </w:t>
      </w:r>
    </w:p>
    <w:p w14:paraId="1E43F880" w14:textId="77777777" w:rsidR="00B71623" w:rsidRPr="00F37865" w:rsidRDefault="00B71623" w:rsidP="00F37865">
      <w:pPr>
        <w:pStyle w:val="Body"/>
        <w:spacing w:after="100"/>
        <w:jc w:val="both"/>
        <w:rPr>
          <w:rFonts w:asciiTheme="majorHAnsi" w:eastAsia="Calibri Light" w:hAnsiTheme="majorHAnsi" w:cs="Calibri Light"/>
          <w:sz w:val="21"/>
          <w:szCs w:val="21"/>
        </w:rPr>
      </w:pPr>
      <w:r w:rsidRPr="00F37865">
        <w:rPr>
          <w:rFonts w:asciiTheme="majorHAnsi" w:eastAsia="Calibri Light" w:hAnsiTheme="majorHAnsi" w:cs="Calibri Light"/>
          <w:sz w:val="21"/>
          <w:szCs w:val="21"/>
        </w:rPr>
        <w:t>Conceptual tools are also strategically introduced to help participants think critically about multiple levels of action and the historical factors shaping our current context. Guiding questions for reflection &amp; dialogue, are coupled with practical exercises to help to deepen participant’s analysis and understanding.</w:t>
      </w:r>
    </w:p>
    <w:p w14:paraId="66209ED5" w14:textId="0502B9E3" w:rsidR="00E712DB" w:rsidRPr="00F37865" w:rsidRDefault="00B71623" w:rsidP="003E03D9">
      <w:pPr>
        <w:pStyle w:val="Body"/>
        <w:spacing w:after="140"/>
        <w:jc w:val="both"/>
        <w:rPr>
          <w:rFonts w:asciiTheme="majorHAnsi" w:hAnsiTheme="majorHAnsi"/>
        </w:rPr>
      </w:pPr>
      <w:r w:rsidRPr="00F37865">
        <w:rPr>
          <w:rFonts w:asciiTheme="majorHAnsi" w:eastAsia="Calibri Light" w:hAnsiTheme="majorHAnsi" w:cs="Calibri Light"/>
          <w:sz w:val="21"/>
          <w:szCs w:val="21"/>
        </w:rPr>
        <w:t xml:space="preserve">Finally, Peer-to- Peer learning groups are structured for on line interaction and through video, which will also facilitate interaction between participants, course facilitators and special guest presenters. We also encourage the formation of </w:t>
      </w:r>
      <w:r w:rsidRPr="00F37865">
        <w:rPr>
          <w:rFonts w:asciiTheme="majorHAnsi" w:eastAsia="Calibri Light" w:hAnsiTheme="majorHAnsi" w:cs="Calibri Light"/>
          <w:i/>
          <w:sz w:val="21"/>
          <w:szCs w:val="21"/>
        </w:rPr>
        <w:t xml:space="preserve">study </w:t>
      </w:r>
      <w:r w:rsidR="00563298" w:rsidRPr="00F37865">
        <w:rPr>
          <w:rFonts w:asciiTheme="majorHAnsi" w:eastAsia="Calibri Light" w:hAnsiTheme="majorHAnsi" w:cs="Calibri Light"/>
          <w:i/>
          <w:sz w:val="21"/>
          <w:szCs w:val="21"/>
        </w:rPr>
        <w:t>circles</w:t>
      </w:r>
      <w:r w:rsidR="00563298" w:rsidRPr="00F37865">
        <w:rPr>
          <w:rFonts w:asciiTheme="majorHAnsi" w:eastAsia="Calibri Light" w:hAnsiTheme="majorHAnsi" w:cs="Calibri Light"/>
          <w:sz w:val="21"/>
          <w:szCs w:val="21"/>
        </w:rPr>
        <w:t xml:space="preserve"> </w:t>
      </w:r>
      <w:r w:rsidRPr="00F37865">
        <w:rPr>
          <w:rFonts w:asciiTheme="majorHAnsi" w:eastAsia="Calibri Light" w:hAnsiTheme="majorHAnsi" w:cs="Calibri Light"/>
          <w:sz w:val="21"/>
          <w:szCs w:val="21"/>
        </w:rPr>
        <w:t xml:space="preserve">from within a particular organization or locale, or </w:t>
      </w:r>
      <w:r w:rsidRPr="00F37865">
        <w:rPr>
          <w:rFonts w:asciiTheme="majorHAnsi" w:eastAsia="Calibri Light" w:hAnsiTheme="majorHAnsi" w:cs="Calibri Light"/>
          <w:i/>
          <w:sz w:val="21"/>
          <w:szCs w:val="21"/>
        </w:rPr>
        <w:t>action circles</w:t>
      </w:r>
      <w:r w:rsidRPr="00F37865">
        <w:rPr>
          <w:rFonts w:asciiTheme="majorHAnsi" w:eastAsia="Calibri Light" w:hAnsiTheme="majorHAnsi" w:cs="Calibri Light"/>
          <w:sz w:val="21"/>
          <w:szCs w:val="21"/>
        </w:rPr>
        <w:t xml:space="preserve"> comprised of individuals or groups actively engaged in a campaign or issue at a local level.</w:t>
      </w:r>
    </w:p>
    <w:sectPr w:rsidR="00E712DB" w:rsidRPr="00F37865" w:rsidSect="00C02B50">
      <w:headerReference w:type="default" r:id="rId14"/>
      <w:footerReference w:type="default" r:id="rId15"/>
      <w:pgSz w:w="12240" w:h="15840"/>
      <w:pgMar w:top="567" w:right="822" w:bottom="822" w:left="822" w:header="709" w:footer="709" w:gutter="0"/>
      <w:cols w:space="720"/>
      <w:docGrid w:linePitch="326"/>
    </w:sectPr>
  </w:body>
</w:document>
</file>

<file path=word/comments.xml><?xml version="1.0" encoding="utf-8"?>
<w:comment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32" w:author="Michael Lewis" w:date="2018-12-10T12:00:00Z" w:initials="ML">
    <w:p w14:paraId="22492070" w14:textId="56A367B1" w:rsidR="002144CA" w:rsidRDefault="002144CA">
      <w:pPr>
        <w:pStyle w:val="CommentText"/>
      </w:pPr>
      <w:r>
        <w:rPr>
          <w:rStyle w:val="CommentReference"/>
        </w:rPr>
        <w:annotationRef/>
      </w:r>
      <w:r>
        <w:t>Reformatted to fit on one page</w:t>
      </w:r>
    </w:p>
  </w:comment>
</w:comments>
</file>

<file path=word/commentsExtended.xml><?xml version="1.0" encoding="utf-8"?>
<w15:commentsEx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2492070"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EBFCB90" w16cid:durableId="1FB8D2E6"/>
  <w16cid:commentId w16cid:paraId="58A5953E" w16cid:durableId="1FB8CA66"/>
  <w16cid:commentId w16cid:paraId="22492070" w16cid:durableId="1FB8D3CE"/>
</w16cid:commentsIds>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EF47FFC" w14:textId="77777777" w:rsidR="00E557AF" w:rsidRDefault="00E557AF">
      <w:r>
        <w:separator/>
      </w:r>
    </w:p>
  </w:endnote>
  <w:endnote w:type="continuationSeparator" w:id="0">
    <w:p w14:paraId="44197E83" w14:textId="77777777" w:rsidR="00E557AF" w:rsidRDefault="00E557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Arial Unicode MS">
    <w:panose1 w:val="020B0604020202020204"/>
    <w:charset w:val="00"/>
    <w:family w:val="auto"/>
    <w:pitch w:val="variable"/>
    <w:sig w:usb0="F7FFAFFF" w:usb1="E9DFFFFF" w:usb2="0000003F" w:usb3="00000000" w:csb0="003F01FF" w:csb1="00000000"/>
  </w:font>
  <w:font w:name="Helvetica">
    <w:panose1 w:val="00000000000000000000"/>
    <w:charset w:val="00"/>
    <w:family w:val="auto"/>
    <w:pitch w:val="variable"/>
    <w:sig w:usb0="E00002FF" w:usb1="5000785B" w:usb2="00000000" w:usb3="00000000" w:csb0="0000019F" w:csb1="00000000"/>
  </w:font>
  <w:font w:name="Cambria">
    <w:panose1 w:val="02040503050406030204"/>
    <w:charset w:val="00"/>
    <w:family w:val="auto"/>
    <w:pitch w:val="variable"/>
    <w:sig w:usb0="E00002FF" w:usb1="400004FF" w:usb2="00000000" w:usb3="00000000" w:csb0="0000019F" w:csb1="00000000"/>
  </w:font>
  <w:font w:name="Calibri Light">
    <w:panose1 w:val="020F0302020204030204"/>
    <w:charset w:val="00"/>
    <w:family w:val="auto"/>
    <w:pitch w:val="variable"/>
    <w:sig w:usb0="A00002EF" w:usb1="4000207B" w:usb2="00000000"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D2FC24" w14:textId="77777777" w:rsidR="00A23CC2" w:rsidRDefault="00E557AF">
    <w:pPr>
      <w:pStyle w:val="Header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99B4A3D" w14:textId="77777777" w:rsidR="00E557AF" w:rsidRDefault="00E557AF">
      <w:r>
        <w:separator/>
      </w:r>
    </w:p>
  </w:footnote>
  <w:footnote w:type="continuationSeparator" w:id="0">
    <w:p w14:paraId="390017B2" w14:textId="77777777" w:rsidR="00E557AF" w:rsidRDefault="00E557AF">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5B5445" w14:textId="77777777" w:rsidR="00A23CC2" w:rsidRDefault="00E557AF">
    <w:pPr>
      <w:pStyle w:val="HeaderFooter"/>
    </w:pPr>
  </w:p>
</w:hdr>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John Restakis">
    <w15:presenceInfo w15:providerId="Windows Live" w15:userId="94e4960bb7de079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9"/>
  <w:proofState w:spelling="clean" w:grammar="clean"/>
  <w:revisionView w:markup="0"/>
  <w:trackRevisions/>
  <w:defaultTabStop w:val="720"/>
  <w:drawingGridHorizontalSpacing w:val="120"/>
  <w:drawingGridVerticalSpacing w:val="163"/>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1623"/>
    <w:rsid w:val="0001397A"/>
    <w:rsid w:val="00027245"/>
    <w:rsid w:val="00063000"/>
    <w:rsid w:val="00096BC7"/>
    <w:rsid w:val="000A653C"/>
    <w:rsid w:val="000C23D7"/>
    <w:rsid w:val="001065B0"/>
    <w:rsid w:val="001519B5"/>
    <w:rsid w:val="001539DF"/>
    <w:rsid w:val="00155FF2"/>
    <w:rsid w:val="001613CA"/>
    <w:rsid w:val="00184D5F"/>
    <w:rsid w:val="00190512"/>
    <w:rsid w:val="00197C44"/>
    <w:rsid w:val="001B11A8"/>
    <w:rsid w:val="001D27B5"/>
    <w:rsid w:val="001E77B3"/>
    <w:rsid w:val="00201C52"/>
    <w:rsid w:val="00207B53"/>
    <w:rsid w:val="00211402"/>
    <w:rsid w:val="002144CA"/>
    <w:rsid w:val="00255026"/>
    <w:rsid w:val="00256872"/>
    <w:rsid w:val="00261099"/>
    <w:rsid w:val="00265C27"/>
    <w:rsid w:val="00293081"/>
    <w:rsid w:val="002A5ED9"/>
    <w:rsid w:val="002A6E42"/>
    <w:rsid w:val="002D4A1D"/>
    <w:rsid w:val="002E47BF"/>
    <w:rsid w:val="002E6FD2"/>
    <w:rsid w:val="00304A41"/>
    <w:rsid w:val="00323904"/>
    <w:rsid w:val="00340D8D"/>
    <w:rsid w:val="003C3F52"/>
    <w:rsid w:val="003C4D91"/>
    <w:rsid w:val="003D0B81"/>
    <w:rsid w:val="003E03D9"/>
    <w:rsid w:val="003F164E"/>
    <w:rsid w:val="00426DE2"/>
    <w:rsid w:val="00432857"/>
    <w:rsid w:val="004407E4"/>
    <w:rsid w:val="00446E25"/>
    <w:rsid w:val="00465ACF"/>
    <w:rsid w:val="00470C5D"/>
    <w:rsid w:val="004735ED"/>
    <w:rsid w:val="00484D2A"/>
    <w:rsid w:val="004929FD"/>
    <w:rsid w:val="004B2871"/>
    <w:rsid w:val="004C7D2B"/>
    <w:rsid w:val="004F1F16"/>
    <w:rsid w:val="00563298"/>
    <w:rsid w:val="00592CE0"/>
    <w:rsid w:val="005B4BFA"/>
    <w:rsid w:val="005C7C68"/>
    <w:rsid w:val="005E63AB"/>
    <w:rsid w:val="00633AF1"/>
    <w:rsid w:val="00663087"/>
    <w:rsid w:val="00663BD3"/>
    <w:rsid w:val="0068155A"/>
    <w:rsid w:val="006A6CD3"/>
    <w:rsid w:val="006E55BA"/>
    <w:rsid w:val="006E72F9"/>
    <w:rsid w:val="007146C4"/>
    <w:rsid w:val="00726F33"/>
    <w:rsid w:val="007742FC"/>
    <w:rsid w:val="007B47D9"/>
    <w:rsid w:val="007C0561"/>
    <w:rsid w:val="007C544A"/>
    <w:rsid w:val="007C6F29"/>
    <w:rsid w:val="007D78B0"/>
    <w:rsid w:val="0083004A"/>
    <w:rsid w:val="008B3F38"/>
    <w:rsid w:val="008B7787"/>
    <w:rsid w:val="008C3E47"/>
    <w:rsid w:val="00952999"/>
    <w:rsid w:val="00995430"/>
    <w:rsid w:val="009A6374"/>
    <w:rsid w:val="009C28D9"/>
    <w:rsid w:val="00A03C82"/>
    <w:rsid w:val="00A048E2"/>
    <w:rsid w:val="00A22FB3"/>
    <w:rsid w:val="00A36A39"/>
    <w:rsid w:val="00A46959"/>
    <w:rsid w:val="00AC33C1"/>
    <w:rsid w:val="00AD70B8"/>
    <w:rsid w:val="00B0220D"/>
    <w:rsid w:val="00B23A98"/>
    <w:rsid w:val="00B3002A"/>
    <w:rsid w:val="00B34749"/>
    <w:rsid w:val="00B44C1F"/>
    <w:rsid w:val="00B52603"/>
    <w:rsid w:val="00B67D30"/>
    <w:rsid w:val="00B707DD"/>
    <w:rsid w:val="00B71623"/>
    <w:rsid w:val="00B75D07"/>
    <w:rsid w:val="00BB267D"/>
    <w:rsid w:val="00C02B50"/>
    <w:rsid w:val="00C03A57"/>
    <w:rsid w:val="00C11A9D"/>
    <w:rsid w:val="00C128D4"/>
    <w:rsid w:val="00C16FBB"/>
    <w:rsid w:val="00C326A9"/>
    <w:rsid w:val="00C572C9"/>
    <w:rsid w:val="00C6296F"/>
    <w:rsid w:val="00C864A8"/>
    <w:rsid w:val="00CB16CB"/>
    <w:rsid w:val="00CC3207"/>
    <w:rsid w:val="00CE25CA"/>
    <w:rsid w:val="00CE65A3"/>
    <w:rsid w:val="00D17D4D"/>
    <w:rsid w:val="00D2207A"/>
    <w:rsid w:val="00D420B0"/>
    <w:rsid w:val="00D43CE8"/>
    <w:rsid w:val="00D722FC"/>
    <w:rsid w:val="00DD3C26"/>
    <w:rsid w:val="00DD4709"/>
    <w:rsid w:val="00E04E6C"/>
    <w:rsid w:val="00E200AC"/>
    <w:rsid w:val="00E339F3"/>
    <w:rsid w:val="00E41A72"/>
    <w:rsid w:val="00E42E6B"/>
    <w:rsid w:val="00E44C48"/>
    <w:rsid w:val="00E557AF"/>
    <w:rsid w:val="00E67841"/>
    <w:rsid w:val="00E950BD"/>
    <w:rsid w:val="00EA7286"/>
    <w:rsid w:val="00EE03EE"/>
    <w:rsid w:val="00EF0EEB"/>
    <w:rsid w:val="00F12A57"/>
    <w:rsid w:val="00F377F5"/>
    <w:rsid w:val="00F37865"/>
    <w:rsid w:val="00F7723E"/>
    <w:rsid w:val="00F77A62"/>
    <w:rsid w:val="00FA501C"/>
    <w:rsid w:val="00FD3FDB"/>
    <w:rsid w:val="00FD4BA5"/>
    <w:rsid w:val="00FF1363"/>
  </w:rsids>
  <m:mathPr>
    <m:mathFont m:val="Cambria Math"/>
    <m:brkBin m:val="before"/>
    <m:brkBinSub m:val="--"/>
    <m:smallFrac m:val="0"/>
    <m:dispDef/>
    <m:lMargin m:val="0"/>
    <m:rMargin m:val="0"/>
    <m:defJc m:val="centerGroup"/>
    <m:wrapIndent m:val="1440"/>
    <m:intLim m:val="subSup"/>
    <m:naryLim m:val="undOvr"/>
  </m:mathPr>
  <w:themeFontLang w:val="en-CA"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3CC273"/>
  <w15:chartTrackingRefBased/>
  <w15:docId w15:val="{A0B7D963-B79B-7740-AD74-DBC42972CB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rsid w:val="00B71623"/>
    <w:pPr>
      <w:pBdr>
        <w:top w:val="nil"/>
        <w:left w:val="nil"/>
        <w:bottom w:val="nil"/>
        <w:right w:val="nil"/>
        <w:between w:val="nil"/>
        <w:bar w:val="nil"/>
      </w:pBdr>
    </w:pPr>
    <w:rPr>
      <w:rFonts w:ascii="Times New Roman" w:eastAsia="Arial Unicode MS" w:hAnsi="Times New Roman" w:cs="Times New Roman"/>
      <w:bdr w:val="nil"/>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erFooter">
    <w:name w:val="Header &amp; Footer"/>
    <w:rsid w:val="00B71623"/>
    <w:pPr>
      <w:pBdr>
        <w:top w:val="nil"/>
        <w:left w:val="nil"/>
        <w:bottom w:val="nil"/>
        <w:right w:val="nil"/>
        <w:between w:val="nil"/>
        <w:bar w:val="nil"/>
      </w:pBdr>
      <w:tabs>
        <w:tab w:val="right" w:pos="9020"/>
      </w:tabs>
    </w:pPr>
    <w:rPr>
      <w:rFonts w:ascii="Helvetica" w:eastAsia="Arial Unicode MS" w:hAnsi="Arial Unicode MS" w:cs="Arial Unicode MS"/>
      <w:color w:val="000000"/>
      <w:bdr w:val="nil"/>
      <w:lang w:val="en-US"/>
    </w:rPr>
  </w:style>
  <w:style w:type="paragraph" w:customStyle="1" w:styleId="Body">
    <w:name w:val="Body"/>
    <w:rsid w:val="00B71623"/>
    <w:pPr>
      <w:pBdr>
        <w:top w:val="nil"/>
        <w:left w:val="nil"/>
        <w:bottom w:val="nil"/>
        <w:right w:val="nil"/>
        <w:between w:val="nil"/>
        <w:bar w:val="nil"/>
      </w:pBdr>
    </w:pPr>
    <w:rPr>
      <w:rFonts w:ascii="Cambria" w:eastAsia="Cambria" w:hAnsi="Cambria" w:cs="Cambria"/>
      <w:color w:val="000000"/>
      <w:u w:color="000000"/>
      <w:bdr w:val="nil"/>
      <w:lang w:val="en-US"/>
    </w:rPr>
  </w:style>
  <w:style w:type="paragraph" w:customStyle="1" w:styleId="p1">
    <w:name w:val="p1"/>
    <w:rsid w:val="00B71623"/>
    <w:pPr>
      <w:pBdr>
        <w:top w:val="nil"/>
        <w:left w:val="nil"/>
        <w:bottom w:val="nil"/>
        <w:right w:val="nil"/>
        <w:between w:val="nil"/>
        <w:bar w:val="nil"/>
      </w:pBdr>
    </w:pPr>
    <w:rPr>
      <w:rFonts w:ascii="Helvetica" w:eastAsia="Helvetica" w:hAnsi="Helvetica" w:cs="Helvetica"/>
      <w:color w:val="000000"/>
      <w:u w:color="000000"/>
      <w:bdr w:val="nil"/>
      <w:lang w:val="en-US"/>
    </w:rPr>
  </w:style>
  <w:style w:type="paragraph" w:customStyle="1" w:styleId="Default">
    <w:name w:val="Default"/>
    <w:rsid w:val="00B71623"/>
    <w:pPr>
      <w:pBdr>
        <w:top w:val="nil"/>
        <w:left w:val="nil"/>
        <w:bottom w:val="nil"/>
        <w:right w:val="nil"/>
        <w:between w:val="nil"/>
        <w:bar w:val="nil"/>
      </w:pBdr>
    </w:pPr>
    <w:rPr>
      <w:rFonts w:ascii="Helvetica" w:eastAsia="Helvetica" w:hAnsi="Helvetica" w:cs="Helvetica"/>
      <w:color w:val="000000"/>
      <w:sz w:val="22"/>
      <w:szCs w:val="22"/>
      <w:bdr w:val="nil"/>
      <w:lang w:val="en-US"/>
    </w:rPr>
  </w:style>
  <w:style w:type="paragraph" w:styleId="BalloonText">
    <w:name w:val="Balloon Text"/>
    <w:basedOn w:val="Normal"/>
    <w:link w:val="BalloonTextChar"/>
    <w:uiPriority w:val="99"/>
    <w:semiHidden/>
    <w:unhideWhenUsed/>
    <w:rsid w:val="00B71623"/>
    <w:rPr>
      <w:sz w:val="18"/>
      <w:szCs w:val="18"/>
    </w:rPr>
  </w:style>
  <w:style w:type="character" w:customStyle="1" w:styleId="BalloonTextChar">
    <w:name w:val="Balloon Text Char"/>
    <w:basedOn w:val="DefaultParagraphFont"/>
    <w:link w:val="BalloonText"/>
    <w:uiPriority w:val="99"/>
    <w:semiHidden/>
    <w:rsid w:val="00B71623"/>
    <w:rPr>
      <w:rFonts w:ascii="Times New Roman" w:eastAsia="Arial Unicode MS" w:hAnsi="Times New Roman" w:cs="Times New Roman"/>
      <w:sz w:val="18"/>
      <w:szCs w:val="18"/>
      <w:bdr w:val="nil"/>
      <w:lang w:val="en-US"/>
    </w:rPr>
  </w:style>
  <w:style w:type="paragraph" w:styleId="Revision">
    <w:name w:val="Revision"/>
    <w:hidden/>
    <w:uiPriority w:val="99"/>
    <w:semiHidden/>
    <w:rsid w:val="00432857"/>
    <w:rPr>
      <w:rFonts w:ascii="Times New Roman" w:eastAsia="Arial Unicode MS" w:hAnsi="Times New Roman" w:cs="Times New Roman"/>
      <w:bdr w:val="nil"/>
      <w:lang w:val="en-US"/>
    </w:rPr>
  </w:style>
  <w:style w:type="character" w:styleId="CommentReference">
    <w:name w:val="annotation reference"/>
    <w:basedOn w:val="DefaultParagraphFont"/>
    <w:uiPriority w:val="99"/>
    <w:semiHidden/>
    <w:unhideWhenUsed/>
    <w:rsid w:val="002144CA"/>
    <w:rPr>
      <w:sz w:val="16"/>
      <w:szCs w:val="16"/>
    </w:rPr>
  </w:style>
  <w:style w:type="paragraph" w:styleId="CommentText">
    <w:name w:val="annotation text"/>
    <w:basedOn w:val="Normal"/>
    <w:link w:val="CommentTextChar"/>
    <w:uiPriority w:val="99"/>
    <w:semiHidden/>
    <w:unhideWhenUsed/>
    <w:rsid w:val="002144CA"/>
    <w:rPr>
      <w:sz w:val="20"/>
      <w:szCs w:val="20"/>
    </w:rPr>
  </w:style>
  <w:style w:type="character" w:customStyle="1" w:styleId="CommentTextChar">
    <w:name w:val="Comment Text Char"/>
    <w:basedOn w:val="DefaultParagraphFont"/>
    <w:link w:val="CommentText"/>
    <w:uiPriority w:val="99"/>
    <w:semiHidden/>
    <w:rsid w:val="002144CA"/>
    <w:rPr>
      <w:rFonts w:ascii="Times New Roman" w:eastAsia="Arial Unicode MS" w:hAnsi="Times New Roman" w:cs="Times New Roman"/>
      <w:sz w:val="20"/>
      <w:szCs w:val="20"/>
      <w:bdr w:val="nil"/>
      <w:lang w:val="en-US"/>
    </w:rPr>
  </w:style>
  <w:style w:type="paragraph" w:styleId="CommentSubject">
    <w:name w:val="annotation subject"/>
    <w:basedOn w:val="CommentText"/>
    <w:next w:val="CommentText"/>
    <w:link w:val="CommentSubjectChar"/>
    <w:uiPriority w:val="99"/>
    <w:semiHidden/>
    <w:unhideWhenUsed/>
    <w:rsid w:val="002144CA"/>
    <w:rPr>
      <w:b/>
      <w:bCs/>
    </w:rPr>
  </w:style>
  <w:style w:type="character" w:customStyle="1" w:styleId="CommentSubjectChar">
    <w:name w:val="Comment Subject Char"/>
    <w:basedOn w:val="CommentTextChar"/>
    <w:link w:val="CommentSubject"/>
    <w:uiPriority w:val="99"/>
    <w:semiHidden/>
    <w:rsid w:val="002144CA"/>
    <w:rPr>
      <w:rFonts w:ascii="Times New Roman" w:eastAsia="Arial Unicode MS" w:hAnsi="Times New Roman" w:cs="Times New Roman"/>
      <w:b/>
      <w:bCs/>
      <w:sz w:val="20"/>
      <w:szCs w:val="20"/>
      <w:bdr w:val="nil"/>
      <w:lang w:val="en-US"/>
    </w:rPr>
  </w:style>
  <w:style w:type="character" w:styleId="Hyperlink">
    <w:name w:val="Hyperlink"/>
    <w:basedOn w:val="DefaultParagraphFont"/>
    <w:uiPriority w:val="99"/>
    <w:unhideWhenUsed/>
    <w:rsid w:val="002144CA"/>
    <w:rPr>
      <w:color w:val="0563C1" w:themeColor="hyperlink"/>
      <w:u w:val="single"/>
    </w:rPr>
  </w:style>
  <w:style w:type="character" w:customStyle="1" w:styleId="UnresolvedMention">
    <w:name w:val="Unresolved Mention"/>
    <w:basedOn w:val="DefaultParagraphFont"/>
    <w:uiPriority w:val="99"/>
    <w:semiHidden/>
    <w:unhideWhenUsed/>
    <w:rsid w:val="002144CA"/>
    <w:rPr>
      <w:color w:val="605E5C"/>
      <w:shd w:val="clear" w:color="auto" w:fill="E1DFDD"/>
    </w:rPr>
  </w:style>
  <w:style w:type="character" w:styleId="FollowedHyperlink">
    <w:name w:val="FollowedHyperlink"/>
    <w:basedOn w:val="DefaultParagraphFont"/>
    <w:uiPriority w:val="99"/>
    <w:semiHidden/>
    <w:unhideWhenUsed/>
    <w:rsid w:val="004407E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doNotSaveAsSingleFile/>
</w:webSettings>
</file>

<file path=word/_rels/document.xml.rels><?xml version="1.0" encoding="UTF-8" standalone="yes"?>
<Relationships xmlns="http://schemas.openxmlformats.org/package/2006/relationships"><Relationship Id="rId11" Type="http://schemas.microsoft.com/office/2011/relationships/commentsExtended" Target="commentsExtended.xml"/><Relationship Id="rId12" Type="http://schemas.openxmlformats.org/officeDocument/2006/relationships/image" Target="media/image2.png"/><Relationship Id="rId13" Type="http://schemas.openxmlformats.org/officeDocument/2006/relationships/image" Target="media/image3.tiff"/><Relationship Id="rId14" Type="http://schemas.openxmlformats.org/officeDocument/2006/relationships/header" Target="header1.xml"/><Relationship Id="rId15" Type="http://schemas.openxmlformats.org/officeDocument/2006/relationships/footer" Target="footer1.xml"/><Relationship Id="rId16" Type="http://schemas.openxmlformats.org/officeDocument/2006/relationships/fontTable" Target="fontTable.xml"/><Relationship Id="rId17" Type="http://schemas.microsoft.com/office/2011/relationships/people" Target="people.xml"/><Relationship Id="rId18" Type="http://schemas.openxmlformats.org/officeDocument/2006/relationships/theme" Target="theme/theme1.xml"/><Relationship Id="rId19" Type="http://schemas.microsoft.com/office/2016/09/relationships/commentsIds" Target="commentsIds.xm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footnotes" Target="footnotes.xml"/><Relationship Id="rId5" Type="http://schemas.openxmlformats.org/officeDocument/2006/relationships/endnotes" Target="endnotes.xml"/><Relationship Id="rId6" Type="http://schemas.openxmlformats.org/officeDocument/2006/relationships/image" Target="media/image1.jpeg"/><Relationship Id="rId7" Type="http://schemas.openxmlformats.org/officeDocument/2006/relationships/hyperlink" Target="https://synergiainstitute.wordpress.com/" TargetMode="External"/><Relationship Id="rId8" Type="http://schemas.openxmlformats.org/officeDocument/2006/relationships/hyperlink" Target="https://vimeo.com/305934867" TargetMode="External"/><Relationship Id="rId9" Type="http://schemas.openxmlformats.org/officeDocument/2006/relationships/hyperlink" Target="mailto:lewiscccr@shaw.ca" TargetMode="External"/><Relationship Id="rId10" Type="http://schemas.openxmlformats.org/officeDocument/2006/relationships/comments" Target="commen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2</Pages>
  <Words>924</Words>
  <Characters>5267</Characters>
  <Application>Microsoft Macintosh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Lewis</dc:creator>
  <cp:keywords/>
  <dc:description/>
  <cp:lastModifiedBy>John Restakis</cp:lastModifiedBy>
  <cp:revision>3</cp:revision>
  <cp:lastPrinted>2018-12-15T15:49:00Z</cp:lastPrinted>
  <dcterms:created xsi:type="dcterms:W3CDTF">2019-02-13T10:49:00Z</dcterms:created>
  <dcterms:modified xsi:type="dcterms:W3CDTF">2019-02-13T10:50:00Z</dcterms:modified>
</cp:coreProperties>
</file>